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3FCFA8EB" w14:textId="77777777" w:rsidR="00F26CBC" w:rsidRDefault="00F26CBC" w:rsidP="00F26CBC">
      <w:pPr>
        <w:pStyle w:val="Heading3"/>
      </w:pPr>
      <w:r>
        <w:rPr>
          <w:noProof/>
          <w:sz w:val="20"/>
          <w:szCs w:val="20"/>
        </w:rPr>
        <w:drawing>
          <wp:anchor distT="0" distB="0" distL="114300" distR="114300" simplePos="0" relativeHeight="251659264" behindDoc="0" locked="0" layoutInCell="1" allowOverlap="1" wp14:anchorId="7025A6FE" wp14:editId="6F84521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Macintosh HD:Users:peteanddorrie:Documents:Play_by_the_Rules:logos:PBTR High Res Logo 2.jpg"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02221" w14:textId="77777777" w:rsidR="00F26CBC" w:rsidRDefault="00F26CBC" w:rsidP="00F26CBC"/>
    <w:p w14:paraId="607A0EE6" w14:textId="77777777" w:rsidR="00F26CBC" w:rsidRPr="00D23A9F" w:rsidRDefault="000727F7" w:rsidP="006C3640">
      <w:r>
        <w:t>Issue 8</w:t>
      </w:r>
    </w:p>
    <w:p w14:paraId="459A6F43" w14:textId="77777777" w:rsidR="00F26CBC" w:rsidRDefault="00F26CBC" w:rsidP="00F26CBC">
      <w:pPr>
        <w:pStyle w:val="Heading3"/>
      </w:pPr>
    </w:p>
    <w:p w14:paraId="50AB31C9" w14:textId="77777777" w:rsidR="002C17A6" w:rsidRPr="003B770A" w:rsidRDefault="0018700A" w:rsidP="00B529E1">
      <w:pPr>
        <w:pStyle w:val="Title"/>
        <w:pBdr>
          <w:bottom w:val="single" w:sz="8" w:space="31" w:color="4F81BD" w:themeColor="accent1"/>
        </w:pBdr>
        <w:rPr>
          <w:color w:val="auto"/>
        </w:rPr>
      </w:pPr>
      <w:r>
        <w:rPr>
          <w:color w:val="auto"/>
        </w:rPr>
        <w:t>Child safe sports</w:t>
      </w:r>
    </w:p>
    <w:p w14:paraId="52A1BAB2" w14:textId="77777777" w:rsidR="002C17A6" w:rsidRPr="002C17A6" w:rsidRDefault="002C17A6" w:rsidP="002C17A6"/>
    <w:p w14:paraId="21840DDE" w14:textId="77777777" w:rsidR="00F26CBC" w:rsidRPr="003B770A" w:rsidRDefault="00BA5FAB" w:rsidP="00744EDF">
      <w:pPr>
        <w:pStyle w:val="Title"/>
        <w:pBdr>
          <w:bottom w:val="single" w:sz="8" w:space="31" w:color="4F81BD" w:themeColor="accent1"/>
        </w:pBdr>
        <w:rPr>
          <w:color w:val="auto"/>
        </w:rPr>
      </w:pPr>
      <w:r>
        <w:rPr>
          <w:color w:val="auto"/>
        </w:rPr>
        <w:t>A complete approach to safeguarding the integrity of sport</w:t>
      </w:r>
    </w:p>
    <w:p w14:paraId="6214B0E6" w14:textId="77777777" w:rsidR="003B770A" w:rsidRPr="003B770A" w:rsidRDefault="003B770A" w:rsidP="003B770A"/>
    <w:p w14:paraId="4ED34AAF" w14:textId="77777777" w:rsidR="003B770A" w:rsidRPr="003B770A" w:rsidRDefault="003B770A" w:rsidP="003B770A"/>
    <w:p w14:paraId="1AE50154" w14:textId="77777777" w:rsidR="003B770A" w:rsidRPr="003B770A" w:rsidRDefault="003B770A" w:rsidP="003B770A">
      <w:pPr>
        <w:rPr>
          <w:sz w:val="52"/>
          <w:szCs w:val="52"/>
        </w:rPr>
      </w:pPr>
      <w:r w:rsidRPr="003B770A">
        <w:rPr>
          <w:sz w:val="52"/>
          <w:szCs w:val="52"/>
        </w:rPr>
        <w:t>What really matters and why</w:t>
      </w:r>
    </w:p>
    <w:p w14:paraId="5E70C09E" w14:textId="77777777" w:rsidR="00744EDF" w:rsidRPr="00744EDF" w:rsidRDefault="00744EDF" w:rsidP="00AA7D33">
      <w:pPr>
        <w:pStyle w:val="Title"/>
      </w:pPr>
    </w:p>
    <w:p w14:paraId="269A43B8" w14:textId="77777777" w:rsidR="00744EDF" w:rsidRPr="00EE38B0" w:rsidRDefault="00EE38B0" w:rsidP="00744EDF">
      <w:pPr>
        <w:rPr>
          <w:sz w:val="52"/>
          <w:szCs w:val="52"/>
        </w:rPr>
      </w:pPr>
      <w:r w:rsidRPr="00EE38B0">
        <w:rPr>
          <w:sz w:val="52"/>
          <w:szCs w:val="52"/>
        </w:rPr>
        <w:t xml:space="preserve">No cause for complacency on </w:t>
      </w:r>
      <w:proofErr w:type="gramStart"/>
      <w:r w:rsidRPr="00EE38B0">
        <w:rPr>
          <w:sz w:val="52"/>
          <w:szCs w:val="52"/>
        </w:rPr>
        <w:t>match</w:t>
      </w:r>
      <w:r w:rsidR="006D14EA">
        <w:rPr>
          <w:sz w:val="52"/>
          <w:szCs w:val="52"/>
        </w:rPr>
        <w:t>-</w:t>
      </w:r>
      <w:r w:rsidRPr="00EE38B0">
        <w:rPr>
          <w:sz w:val="52"/>
          <w:szCs w:val="52"/>
        </w:rPr>
        <w:t>fixing</w:t>
      </w:r>
      <w:proofErr w:type="gramEnd"/>
    </w:p>
    <w:p w14:paraId="0724A6EA" w14:textId="77777777" w:rsidR="0003097D" w:rsidRPr="00EE38B0" w:rsidRDefault="0003097D" w:rsidP="00F26CBC">
      <w:pPr>
        <w:rPr>
          <w:sz w:val="52"/>
          <w:szCs w:val="52"/>
        </w:rPr>
      </w:pPr>
    </w:p>
    <w:p w14:paraId="242413E9" w14:textId="77777777" w:rsidR="00F26CBC" w:rsidRPr="00F26CBC" w:rsidRDefault="00F26CBC" w:rsidP="00F26CBC">
      <w:r>
        <w:t>Plus</w:t>
      </w:r>
      <w:r w:rsidR="00A610A2">
        <w:t xml:space="preserve"> — </w:t>
      </w:r>
      <w:r w:rsidR="003B770A">
        <w:t>Sports stars score a</w:t>
      </w:r>
      <w:r w:rsidR="00EE38B0">
        <w:t xml:space="preserve"> winning goal for kids in sport; Geelong tackles ICE epidemic through sport;</w:t>
      </w:r>
      <w:r w:rsidR="003B770A">
        <w:t xml:space="preserve"> Fair play: the importance of following a fair process i</w:t>
      </w:r>
      <w:r w:rsidR="00AA7A70">
        <w:t>n employee disciplinary matters</w:t>
      </w:r>
    </w:p>
    <w:p w14:paraId="171C8E44" w14:textId="77777777" w:rsidR="00F26CBC" w:rsidRDefault="00F26CBC" w:rsidP="00F26CBC">
      <w:pPr>
        <w:pStyle w:val="Heading2"/>
      </w:pPr>
    </w:p>
    <w:p w14:paraId="3D8A7828" w14:textId="77777777" w:rsidR="00F26CBC" w:rsidRDefault="00F26CBC">
      <w:r>
        <w:br w:type="page"/>
      </w:r>
    </w:p>
    <w:p w14:paraId="04306BE1" w14:textId="77777777" w:rsidR="00F26CBC" w:rsidRDefault="00F26CBC" w:rsidP="00F26CBC">
      <w:pPr>
        <w:pStyle w:val="Heading1"/>
      </w:pPr>
      <w:bookmarkStart w:id="0" w:name="_Toc274994750"/>
      <w:bookmarkStart w:id="1" w:name="_Toc279775076"/>
      <w:bookmarkStart w:id="2" w:name="_Toc285723965"/>
      <w:bookmarkStart w:id="3" w:name="_Toc290633409"/>
      <w:bookmarkStart w:id="4" w:name="_Toc290993653"/>
      <w:r>
        <w:lastRenderedPageBreak/>
        <w:t xml:space="preserve">Table of </w:t>
      </w:r>
      <w:r w:rsidR="005F7A73">
        <w:t>c</w:t>
      </w:r>
      <w:r>
        <w:t>ontents</w:t>
      </w:r>
      <w:bookmarkEnd w:id="0"/>
      <w:bookmarkEnd w:id="1"/>
      <w:bookmarkEnd w:id="2"/>
      <w:bookmarkEnd w:id="3"/>
      <w:bookmarkEnd w:id="4"/>
    </w:p>
    <w:p w14:paraId="50A745F1" w14:textId="77777777" w:rsidR="00F26CBC" w:rsidRDefault="00F26CBC" w:rsidP="00F26CBC"/>
    <w:p w14:paraId="685A5AF6" w14:textId="77777777" w:rsidR="003005BD" w:rsidRDefault="006C3640">
      <w:pPr>
        <w:pStyle w:val="TOC1"/>
        <w:rPr>
          <w:rFonts w:asciiTheme="minorHAnsi" w:hAnsiTheme="minorHAnsi"/>
          <w:noProof/>
          <w:sz w:val="24"/>
          <w:lang w:val="en-AU" w:eastAsia="ja-JP"/>
        </w:rPr>
      </w:pPr>
      <w:r>
        <w:fldChar w:fldCharType="begin"/>
      </w:r>
      <w:r>
        <w:instrText xml:space="preserve"> TOC \o "1-3" </w:instrText>
      </w:r>
      <w:r>
        <w:fldChar w:fldCharType="separate"/>
      </w:r>
      <w:r w:rsidR="003005BD">
        <w:rPr>
          <w:noProof/>
        </w:rPr>
        <w:t>Table of contents</w:t>
      </w:r>
      <w:r w:rsidR="003005BD">
        <w:rPr>
          <w:noProof/>
        </w:rPr>
        <w:tab/>
      </w:r>
      <w:r w:rsidR="003005BD">
        <w:rPr>
          <w:noProof/>
        </w:rPr>
        <w:fldChar w:fldCharType="begin"/>
      </w:r>
      <w:r w:rsidR="003005BD">
        <w:rPr>
          <w:noProof/>
        </w:rPr>
        <w:instrText xml:space="preserve"> PAGEREF _Toc290993653 \h </w:instrText>
      </w:r>
      <w:r w:rsidR="003005BD">
        <w:rPr>
          <w:noProof/>
        </w:rPr>
      </w:r>
      <w:r w:rsidR="003005BD">
        <w:rPr>
          <w:noProof/>
        </w:rPr>
        <w:fldChar w:fldCharType="separate"/>
      </w:r>
      <w:r w:rsidR="003005BD">
        <w:rPr>
          <w:noProof/>
        </w:rPr>
        <w:t>2</w:t>
      </w:r>
      <w:r w:rsidR="003005BD">
        <w:rPr>
          <w:noProof/>
        </w:rPr>
        <w:fldChar w:fldCharType="end"/>
      </w:r>
    </w:p>
    <w:p w14:paraId="6D608813" w14:textId="77777777" w:rsidR="003005BD" w:rsidRDefault="003005BD">
      <w:pPr>
        <w:pStyle w:val="TOC1"/>
        <w:rPr>
          <w:rFonts w:asciiTheme="minorHAnsi" w:hAnsiTheme="minorHAnsi"/>
          <w:noProof/>
          <w:sz w:val="24"/>
          <w:lang w:val="en-AU" w:eastAsia="ja-JP"/>
        </w:rPr>
      </w:pPr>
      <w:r>
        <w:rPr>
          <w:noProof/>
        </w:rPr>
        <w:t>State/territory Play by the Rules contacts</w:t>
      </w:r>
      <w:r>
        <w:rPr>
          <w:noProof/>
        </w:rPr>
        <w:tab/>
      </w:r>
      <w:r>
        <w:rPr>
          <w:noProof/>
        </w:rPr>
        <w:fldChar w:fldCharType="begin"/>
      </w:r>
      <w:r>
        <w:rPr>
          <w:noProof/>
        </w:rPr>
        <w:instrText xml:space="preserve"> PAGEREF _Toc290993654 \h </w:instrText>
      </w:r>
      <w:r>
        <w:rPr>
          <w:noProof/>
        </w:rPr>
      </w:r>
      <w:r>
        <w:rPr>
          <w:noProof/>
        </w:rPr>
        <w:fldChar w:fldCharType="separate"/>
      </w:r>
      <w:r>
        <w:rPr>
          <w:noProof/>
        </w:rPr>
        <w:t>3</w:t>
      </w:r>
      <w:r>
        <w:rPr>
          <w:noProof/>
        </w:rPr>
        <w:fldChar w:fldCharType="end"/>
      </w:r>
    </w:p>
    <w:p w14:paraId="2B5132A5" w14:textId="77777777" w:rsidR="003005BD" w:rsidRDefault="003005BD">
      <w:pPr>
        <w:pStyle w:val="TOC1"/>
        <w:rPr>
          <w:rFonts w:asciiTheme="minorHAnsi" w:hAnsiTheme="minorHAnsi"/>
          <w:noProof/>
          <w:sz w:val="24"/>
          <w:lang w:val="en-AU" w:eastAsia="ja-JP"/>
        </w:rPr>
      </w:pPr>
      <w:r>
        <w:rPr>
          <w:noProof/>
        </w:rPr>
        <w:t>The Editor</w:t>
      </w:r>
      <w:r>
        <w:rPr>
          <w:noProof/>
        </w:rPr>
        <w:tab/>
      </w:r>
      <w:r>
        <w:rPr>
          <w:noProof/>
        </w:rPr>
        <w:fldChar w:fldCharType="begin"/>
      </w:r>
      <w:r>
        <w:rPr>
          <w:noProof/>
        </w:rPr>
        <w:instrText xml:space="preserve"> PAGEREF _Toc290993655 \h </w:instrText>
      </w:r>
      <w:r>
        <w:rPr>
          <w:noProof/>
        </w:rPr>
      </w:r>
      <w:r>
        <w:rPr>
          <w:noProof/>
        </w:rPr>
        <w:fldChar w:fldCharType="separate"/>
      </w:r>
      <w:r>
        <w:rPr>
          <w:noProof/>
        </w:rPr>
        <w:t>4</w:t>
      </w:r>
      <w:r>
        <w:rPr>
          <w:noProof/>
        </w:rPr>
        <w:fldChar w:fldCharType="end"/>
      </w:r>
    </w:p>
    <w:p w14:paraId="6510B397" w14:textId="77777777" w:rsidR="003005BD" w:rsidRDefault="003005BD">
      <w:pPr>
        <w:pStyle w:val="TOC1"/>
        <w:rPr>
          <w:rFonts w:asciiTheme="minorHAnsi" w:hAnsiTheme="minorHAnsi"/>
          <w:noProof/>
          <w:sz w:val="24"/>
          <w:lang w:val="en-AU" w:eastAsia="ja-JP"/>
        </w:rPr>
      </w:pPr>
      <w:r>
        <w:rPr>
          <w:noProof/>
        </w:rPr>
        <w:t>Geelong tackles ICE epidemic through sport</w:t>
      </w:r>
      <w:r>
        <w:rPr>
          <w:noProof/>
        </w:rPr>
        <w:tab/>
      </w:r>
      <w:r>
        <w:rPr>
          <w:noProof/>
        </w:rPr>
        <w:fldChar w:fldCharType="begin"/>
      </w:r>
      <w:r>
        <w:rPr>
          <w:noProof/>
        </w:rPr>
        <w:instrText xml:space="preserve"> PAGEREF _Toc290993656 \h </w:instrText>
      </w:r>
      <w:r>
        <w:rPr>
          <w:noProof/>
        </w:rPr>
      </w:r>
      <w:r>
        <w:rPr>
          <w:noProof/>
        </w:rPr>
        <w:fldChar w:fldCharType="separate"/>
      </w:r>
      <w:r>
        <w:rPr>
          <w:noProof/>
        </w:rPr>
        <w:t>5</w:t>
      </w:r>
      <w:r>
        <w:rPr>
          <w:noProof/>
        </w:rPr>
        <w:fldChar w:fldCharType="end"/>
      </w:r>
    </w:p>
    <w:p w14:paraId="4CC684EA" w14:textId="77777777" w:rsidR="003005BD" w:rsidRDefault="003005BD">
      <w:pPr>
        <w:pStyle w:val="TOC1"/>
        <w:rPr>
          <w:rFonts w:asciiTheme="minorHAnsi" w:hAnsiTheme="minorHAnsi"/>
          <w:noProof/>
          <w:sz w:val="24"/>
          <w:lang w:val="en-AU" w:eastAsia="ja-JP"/>
        </w:rPr>
      </w:pPr>
      <w:r>
        <w:rPr>
          <w:noProof/>
        </w:rPr>
        <w:t>NSW sports stars score a winning goal for kids in sport</w:t>
      </w:r>
      <w:r>
        <w:rPr>
          <w:noProof/>
        </w:rPr>
        <w:tab/>
      </w:r>
      <w:r>
        <w:rPr>
          <w:noProof/>
        </w:rPr>
        <w:fldChar w:fldCharType="begin"/>
      </w:r>
      <w:r>
        <w:rPr>
          <w:noProof/>
        </w:rPr>
        <w:instrText xml:space="preserve"> PAGEREF _Toc290993657 \h </w:instrText>
      </w:r>
      <w:r>
        <w:rPr>
          <w:noProof/>
        </w:rPr>
      </w:r>
      <w:r>
        <w:rPr>
          <w:noProof/>
        </w:rPr>
        <w:fldChar w:fldCharType="separate"/>
      </w:r>
      <w:r>
        <w:rPr>
          <w:noProof/>
        </w:rPr>
        <w:t>7</w:t>
      </w:r>
      <w:r>
        <w:rPr>
          <w:noProof/>
        </w:rPr>
        <w:fldChar w:fldCharType="end"/>
      </w:r>
    </w:p>
    <w:p w14:paraId="76E5F5C6" w14:textId="77777777" w:rsidR="003005BD" w:rsidRDefault="003005BD">
      <w:pPr>
        <w:pStyle w:val="TOC1"/>
        <w:rPr>
          <w:rFonts w:asciiTheme="minorHAnsi" w:hAnsiTheme="minorHAnsi"/>
          <w:noProof/>
          <w:sz w:val="24"/>
          <w:lang w:val="en-AU" w:eastAsia="ja-JP"/>
        </w:rPr>
      </w:pPr>
      <w:r>
        <w:rPr>
          <w:noProof/>
        </w:rPr>
        <w:t>A complete approach to safeguarding the integrity of sport</w:t>
      </w:r>
      <w:r>
        <w:rPr>
          <w:noProof/>
        </w:rPr>
        <w:tab/>
      </w:r>
      <w:r>
        <w:rPr>
          <w:noProof/>
        </w:rPr>
        <w:fldChar w:fldCharType="begin"/>
      </w:r>
      <w:r>
        <w:rPr>
          <w:noProof/>
        </w:rPr>
        <w:instrText xml:space="preserve"> PAGEREF _Toc290993658 \h </w:instrText>
      </w:r>
      <w:r>
        <w:rPr>
          <w:noProof/>
        </w:rPr>
      </w:r>
      <w:r>
        <w:rPr>
          <w:noProof/>
        </w:rPr>
        <w:fldChar w:fldCharType="separate"/>
      </w:r>
      <w:r>
        <w:rPr>
          <w:noProof/>
        </w:rPr>
        <w:t>8</w:t>
      </w:r>
      <w:r>
        <w:rPr>
          <w:noProof/>
        </w:rPr>
        <w:fldChar w:fldCharType="end"/>
      </w:r>
    </w:p>
    <w:p w14:paraId="6F1294ED" w14:textId="77777777" w:rsidR="003005BD" w:rsidRDefault="003005BD">
      <w:pPr>
        <w:pStyle w:val="TOC1"/>
        <w:rPr>
          <w:rFonts w:asciiTheme="minorHAnsi" w:hAnsiTheme="minorHAnsi"/>
          <w:noProof/>
          <w:sz w:val="24"/>
          <w:lang w:val="en-AU" w:eastAsia="ja-JP"/>
        </w:rPr>
      </w:pPr>
      <w:r>
        <w:rPr>
          <w:noProof/>
        </w:rPr>
        <w:t>What really matters and why?</w:t>
      </w:r>
      <w:r>
        <w:rPr>
          <w:noProof/>
        </w:rPr>
        <w:tab/>
      </w:r>
      <w:r>
        <w:rPr>
          <w:noProof/>
        </w:rPr>
        <w:fldChar w:fldCharType="begin"/>
      </w:r>
      <w:r>
        <w:rPr>
          <w:noProof/>
        </w:rPr>
        <w:instrText xml:space="preserve"> PAGEREF _Toc290993659 \h </w:instrText>
      </w:r>
      <w:r>
        <w:rPr>
          <w:noProof/>
        </w:rPr>
      </w:r>
      <w:r>
        <w:rPr>
          <w:noProof/>
        </w:rPr>
        <w:fldChar w:fldCharType="separate"/>
      </w:r>
      <w:r>
        <w:rPr>
          <w:noProof/>
        </w:rPr>
        <w:t>10</w:t>
      </w:r>
      <w:r>
        <w:rPr>
          <w:noProof/>
        </w:rPr>
        <w:fldChar w:fldCharType="end"/>
      </w:r>
    </w:p>
    <w:p w14:paraId="36E84CCC" w14:textId="77777777" w:rsidR="003005BD" w:rsidRDefault="003005BD">
      <w:pPr>
        <w:pStyle w:val="TOC1"/>
        <w:rPr>
          <w:rFonts w:asciiTheme="minorHAnsi" w:hAnsiTheme="minorHAnsi"/>
          <w:noProof/>
          <w:sz w:val="24"/>
          <w:lang w:val="en-AU" w:eastAsia="ja-JP"/>
        </w:rPr>
      </w:pPr>
      <w:r>
        <w:rPr>
          <w:noProof/>
        </w:rPr>
        <w:t>Australia has no cause for complacency on match-fixing</w:t>
      </w:r>
      <w:r>
        <w:rPr>
          <w:noProof/>
        </w:rPr>
        <w:tab/>
      </w:r>
      <w:r>
        <w:rPr>
          <w:noProof/>
        </w:rPr>
        <w:fldChar w:fldCharType="begin"/>
      </w:r>
      <w:r>
        <w:rPr>
          <w:noProof/>
        </w:rPr>
        <w:instrText xml:space="preserve"> PAGEREF _Toc290993660 \h </w:instrText>
      </w:r>
      <w:r>
        <w:rPr>
          <w:noProof/>
        </w:rPr>
      </w:r>
      <w:r>
        <w:rPr>
          <w:noProof/>
        </w:rPr>
        <w:fldChar w:fldCharType="separate"/>
      </w:r>
      <w:r>
        <w:rPr>
          <w:noProof/>
        </w:rPr>
        <w:t>12</w:t>
      </w:r>
      <w:r>
        <w:rPr>
          <w:noProof/>
        </w:rPr>
        <w:fldChar w:fldCharType="end"/>
      </w:r>
    </w:p>
    <w:p w14:paraId="08D6FBF7" w14:textId="77777777" w:rsidR="003005BD" w:rsidRDefault="003005BD">
      <w:pPr>
        <w:pStyle w:val="TOC1"/>
        <w:rPr>
          <w:rFonts w:asciiTheme="minorHAnsi" w:hAnsiTheme="minorHAnsi"/>
          <w:noProof/>
          <w:sz w:val="24"/>
          <w:lang w:val="en-AU" w:eastAsia="ja-JP"/>
        </w:rPr>
      </w:pPr>
      <w:r>
        <w:rPr>
          <w:noProof/>
        </w:rPr>
        <w:t>Legal stuff — Fair play: the importance of following a fair process in employee disciplinary matters</w:t>
      </w:r>
      <w:r>
        <w:rPr>
          <w:noProof/>
        </w:rPr>
        <w:tab/>
      </w:r>
      <w:r>
        <w:rPr>
          <w:noProof/>
        </w:rPr>
        <w:fldChar w:fldCharType="begin"/>
      </w:r>
      <w:r>
        <w:rPr>
          <w:noProof/>
        </w:rPr>
        <w:instrText xml:space="preserve"> PAGEREF _Toc290993661 \h </w:instrText>
      </w:r>
      <w:r>
        <w:rPr>
          <w:noProof/>
        </w:rPr>
      </w:r>
      <w:r>
        <w:rPr>
          <w:noProof/>
        </w:rPr>
        <w:fldChar w:fldCharType="separate"/>
      </w:r>
      <w:r>
        <w:rPr>
          <w:noProof/>
        </w:rPr>
        <w:t>14</w:t>
      </w:r>
      <w:r>
        <w:rPr>
          <w:noProof/>
        </w:rPr>
        <w:fldChar w:fldCharType="end"/>
      </w:r>
    </w:p>
    <w:p w14:paraId="3A8CDBA4" w14:textId="77777777" w:rsidR="003005BD" w:rsidRDefault="003005BD">
      <w:pPr>
        <w:pStyle w:val="TOC1"/>
        <w:rPr>
          <w:rFonts w:asciiTheme="minorHAnsi" w:hAnsiTheme="minorHAnsi"/>
          <w:noProof/>
          <w:sz w:val="24"/>
          <w:lang w:val="en-AU" w:eastAsia="ja-JP"/>
        </w:rPr>
      </w:pPr>
      <w:r>
        <w:rPr>
          <w:noProof/>
        </w:rPr>
        <w:t>Around the grounds</w:t>
      </w:r>
      <w:r>
        <w:rPr>
          <w:noProof/>
        </w:rPr>
        <w:tab/>
      </w:r>
      <w:r>
        <w:rPr>
          <w:noProof/>
        </w:rPr>
        <w:fldChar w:fldCharType="begin"/>
      </w:r>
      <w:r>
        <w:rPr>
          <w:noProof/>
        </w:rPr>
        <w:instrText xml:space="preserve"> PAGEREF _Toc290993662 \h </w:instrText>
      </w:r>
      <w:r>
        <w:rPr>
          <w:noProof/>
        </w:rPr>
      </w:r>
      <w:r>
        <w:rPr>
          <w:noProof/>
        </w:rPr>
        <w:fldChar w:fldCharType="separate"/>
      </w:r>
      <w:r>
        <w:rPr>
          <w:noProof/>
        </w:rPr>
        <w:t>17</w:t>
      </w:r>
      <w:r>
        <w:rPr>
          <w:noProof/>
        </w:rPr>
        <w:fldChar w:fldCharType="end"/>
      </w:r>
    </w:p>
    <w:p w14:paraId="48D30329" w14:textId="77777777" w:rsidR="003005BD" w:rsidRDefault="003005BD">
      <w:pPr>
        <w:pStyle w:val="TOC1"/>
        <w:rPr>
          <w:rFonts w:asciiTheme="minorHAnsi" w:hAnsiTheme="minorHAnsi"/>
          <w:noProof/>
          <w:sz w:val="24"/>
          <w:lang w:val="en-AU" w:eastAsia="ja-JP"/>
        </w:rPr>
      </w:pPr>
      <w:r>
        <w:rPr>
          <w:noProof/>
        </w:rPr>
        <w:t>Online course update</w:t>
      </w:r>
      <w:r>
        <w:rPr>
          <w:noProof/>
        </w:rPr>
        <w:tab/>
      </w:r>
      <w:r>
        <w:rPr>
          <w:noProof/>
        </w:rPr>
        <w:fldChar w:fldCharType="begin"/>
      </w:r>
      <w:r>
        <w:rPr>
          <w:noProof/>
        </w:rPr>
        <w:instrText xml:space="preserve"> PAGEREF _Toc290993663 \h </w:instrText>
      </w:r>
      <w:r>
        <w:rPr>
          <w:noProof/>
        </w:rPr>
      </w:r>
      <w:r>
        <w:rPr>
          <w:noProof/>
        </w:rPr>
        <w:fldChar w:fldCharType="separate"/>
      </w:r>
      <w:r>
        <w:rPr>
          <w:noProof/>
        </w:rPr>
        <w:t>19</w:t>
      </w:r>
      <w:r>
        <w:rPr>
          <w:noProof/>
        </w:rPr>
        <w:fldChar w:fldCharType="end"/>
      </w:r>
    </w:p>
    <w:p w14:paraId="622D1AE7" w14:textId="77777777" w:rsidR="003005BD" w:rsidRDefault="003005BD">
      <w:pPr>
        <w:pStyle w:val="TOC1"/>
        <w:rPr>
          <w:rFonts w:asciiTheme="minorHAnsi" w:hAnsiTheme="minorHAnsi"/>
          <w:noProof/>
          <w:sz w:val="24"/>
          <w:lang w:val="en-AU" w:eastAsia="ja-JP"/>
        </w:rPr>
      </w:pPr>
      <w:r>
        <w:rPr>
          <w:noProof/>
        </w:rPr>
        <w:t>Resource profile</w:t>
      </w:r>
      <w:r>
        <w:rPr>
          <w:noProof/>
        </w:rPr>
        <w:tab/>
      </w:r>
      <w:r>
        <w:rPr>
          <w:noProof/>
        </w:rPr>
        <w:fldChar w:fldCharType="begin"/>
      </w:r>
      <w:r>
        <w:rPr>
          <w:noProof/>
        </w:rPr>
        <w:instrText xml:space="preserve"> PAGEREF _Toc290993664 \h </w:instrText>
      </w:r>
      <w:r>
        <w:rPr>
          <w:noProof/>
        </w:rPr>
      </w:r>
      <w:r>
        <w:rPr>
          <w:noProof/>
        </w:rPr>
        <w:fldChar w:fldCharType="separate"/>
      </w:r>
      <w:r>
        <w:rPr>
          <w:noProof/>
        </w:rPr>
        <w:t>20</w:t>
      </w:r>
      <w:r>
        <w:rPr>
          <w:noProof/>
        </w:rPr>
        <w:fldChar w:fldCharType="end"/>
      </w:r>
    </w:p>
    <w:p w14:paraId="776DF60B" w14:textId="77777777" w:rsidR="003005BD" w:rsidRDefault="003005BD">
      <w:pPr>
        <w:pStyle w:val="TOC1"/>
        <w:rPr>
          <w:rFonts w:asciiTheme="minorHAnsi" w:hAnsiTheme="minorHAnsi"/>
          <w:noProof/>
          <w:sz w:val="24"/>
          <w:lang w:val="en-AU" w:eastAsia="ja-JP"/>
        </w:rPr>
      </w:pPr>
      <w:r>
        <w:rPr>
          <w:noProof/>
        </w:rPr>
        <w:t>Infographic of the month</w:t>
      </w:r>
      <w:r>
        <w:rPr>
          <w:noProof/>
        </w:rPr>
        <w:tab/>
      </w:r>
      <w:r>
        <w:rPr>
          <w:noProof/>
        </w:rPr>
        <w:fldChar w:fldCharType="begin"/>
      </w:r>
      <w:r>
        <w:rPr>
          <w:noProof/>
        </w:rPr>
        <w:instrText xml:space="preserve"> PAGEREF _Toc290993665 \h </w:instrText>
      </w:r>
      <w:r>
        <w:rPr>
          <w:noProof/>
        </w:rPr>
      </w:r>
      <w:r>
        <w:rPr>
          <w:noProof/>
        </w:rPr>
        <w:fldChar w:fldCharType="separate"/>
      </w:r>
      <w:r>
        <w:rPr>
          <w:noProof/>
        </w:rPr>
        <w:t>21</w:t>
      </w:r>
      <w:r>
        <w:rPr>
          <w:noProof/>
        </w:rPr>
        <w:fldChar w:fldCharType="end"/>
      </w:r>
    </w:p>
    <w:p w14:paraId="5084F3F0" w14:textId="77777777" w:rsidR="003005BD" w:rsidRDefault="003005BD">
      <w:pPr>
        <w:pStyle w:val="TOC1"/>
        <w:rPr>
          <w:rFonts w:asciiTheme="minorHAnsi" w:hAnsiTheme="minorHAnsi"/>
          <w:noProof/>
          <w:sz w:val="24"/>
          <w:lang w:val="en-AU" w:eastAsia="ja-JP"/>
        </w:rPr>
      </w:pPr>
      <w:r>
        <w:rPr>
          <w:noProof/>
        </w:rPr>
        <w:t>Subscribe to Play by the Rules</w:t>
      </w:r>
      <w:r>
        <w:rPr>
          <w:noProof/>
        </w:rPr>
        <w:tab/>
      </w:r>
      <w:r>
        <w:rPr>
          <w:noProof/>
        </w:rPr>
        <w:fldChar w:fldCharType="begin"/>
      </w:r>
      <w:r>
        <w:rPr>
          <w:noProof/>
        </w:rPr>
        <w:instrText xml:space="preserve"> PAGEREF _Toc290993666 \h </w:instrText>
      </w:r>
      <w:r>
        <w:rPr>
          <w:noProof/>
        </w:rPr>
      </w:r>
      <w:r>
        <w:rPr>
          <w:noProof/>
        </w:rPr>
        <w:fldChar w:fldCharType="separate"/>
      </w:r>
      <w:r>
        <w:rPr>
          <w:noProof/>
        </w:rPr>
        <w:t>22</w:t>
      </w:r>
      <w:r>
        <w:rPr>
          <w:noProof/>
        </w:rPr>
        <w:fldChar w:fldCharType="end"/>
      </w:r>
    </w:p>
    <w:p w14:paraId="6F347A5B" w14:textId="77777777" w:rsidR="006C3640" w:rsidRDefault="006C3640" w:rsidP="001124F5">
      <w:r>
        <w:fldChar w:fldCharType="end"/>
      </w:r>
      <w:r>
        <w:br w:type="page"/>
      </w:r>
    </w:p>
    <w:p w14:paraId="4B46E9B9" w14:textId="77777777" w:rsidR="006C3640" w:rsidRDefault="006C3640" w:rsidP="006C3640">
      <w:pPr>
        <w:pStyle w:val="Heading1"/>
      </w:pPr>
      <w:bookmarkStart w:id="5" w:name="_Toc290993654"/>
      <w:r>
        <w:lastRenderedPageBreak/>
        <w:t>State/</w:t>
      </w:r>
      <w:r w:rsidR="00D46A50">
        <w:t>t</w:t>
      </w:r>
      <w:r>
        <w:t>erritory Play by the Rules contacts</w:t>
      </w:r>
      <w:bookmarkEnd w:id="5"/>
    </w:p>
    <w:p w14:paraId="7A813100" w14:textId="77777777" w:rsidR="006C3640" w:rsidRDefault="006C3640" w:rsidP="006C3640"/>
    <w:p w14:paraId="4941C230" w14:textId="77777777" w:rsidR="00DE6443" w:rsidRDefault="006C3640" w:rsidP="006C3640">
      <w:pPr>
        <w:rPr>
          <w:spacing w:val="-4"/>
        </w:rPr>
      </w:pPr>
      <w:r w:rsidRPr="006C3640">
        <w:rPr>
          <w:spacing w:val="-4"/>
        </w:rPr>
        <w:t xml:space="preserve">ACT </w:t>
      </w:r>
    </w:p>
    <w:p w14:paraId="7AC38892" w14:textId="3B2670B3" w:rsidR="00D46A50" w:rsidRDefault="00E239EA" w:rsidP="006C3640">
      <w:r>
        <w:t>Wayne Lacey</w:t>
      </w:r>
      <w:r w:rsidR="006C3640" w:rsidRPr="006C3640">
        <w:t xml:space="preserve"> (02 6207 8994)</w:t>
      </w:r>
    </w:p>
    <w:p w14:paraId="3A5B40C6" w14:textId="77777777" w:rsidR="006C3640" w:rsidRPr="006C3640" w:rsidRDefault="00E239EA" w:rsidP="006C3640">
      <w:hyperlink r:id="rId10">
        <w:r w:rsidR="006C3640" w:rsidRPr="006C3640">
          <w:rPr>
            <w:spacing w:val="3"/>
          </w:rPr>
          <w:t>k</w:t>
        </w:r>
        <w:r w:rsidR="006C3640" w:rsidRPr="006C3640">
          <w:rPr>
            <w:spacing w:val="-1"/>
          </w:rPr>
          <w:t>a</w:t>
        </w:r>
        <w:r w:rsidR="006C3640" w:rsidRPr="006C3640">
          <w:t>t</w:t>
        </w:r>
        <w:r w:rsidR="006C3640" w:rsidRPr="006C3640">
          <w:rPr>
            <w:spacing w:val="-3"/>
          </w:rPr>
          <w:t>h</w:t>
        </w:r>
        <w:r w:rsidR="006C3640" w:rsidRPr="006C3640">
          <w:rPr>
            <w:spacing w:val="-9"/>
          </w:rPr>
          <w:t>y</w:t>
        </w:r>
        <w:r w:rsidR="006C3640" w:rsidRPr="006C3640">
          <w:t>.mumberson@a</w:t>
        </w:r>
        <w:r w:rsidR="006C3640" w:rsidRPr="006C3640">
          <w:rPr>
            <w:spacing w:val="2"/>
          </w:rPr>
          <w:t>c</w:t>
        </w:r>
        <w:r w:rsidR="006C3640" w:rsidRPr="006C3640">
          <w:rPr>
            <w:spacing w:val="-1"/>
          </w:rPr>
          <w:t>t</w:t>
        </w:r>
        <w:r w:rsidR="006C3640" w:rsidRPr="006C3640">
          <w:t>.g</w:t>
        </w:r>
        <w:r w:rsidR="006C3640" w:rsidRPr="006C3640">
          <w:rPr>
            <w:spacing w:val="-2"/>
          </w:rPr>
          <w:t>o</w:t>
        </w:r>
        <w:r w:rsidR="006C3640" w:rsidRPr="006C3640">
          <w:rPr>
            <w:spacing w:val="-9"/>
          </w:rPr>
          <w:t>v</w:t>
        </w:r>
        <w:r w:rsidR="006C3640" w:rsidRPr="006C3640">
          <w:t>.au</w:t>
        </w:r>
      </w:hyperlink>
    </w:p>
    <w:p w14:paraId="59D0CFF5" w14:textId="77777777" w:rsidR="00D77C0A" w:rsidRDefault="00D77C0A" w:rsidP="006C3640"/>
    <w:p w14:paraId="3AC6D6A7" w14:textId="77777777" w:rsidR="006C3640" w:rsidRPr="006C3640" w:rsidRDefault="006C3640" w:rsidP="006C3640">
      <w:r w:rsidRPr="006C3640">
        <w:t>NSW</w:t>
      </w:r>
    </w:p>
    <w:p w14:paraId="792586AD" w14:textId="77777777" w:rsidR="006C3640" w:rsidRDefault="006C3640" w:rsidP="006C3640">
      <w:r w:rsidRPr="006C3640">
        <w:t>Shannon Di</w:t>
      </w:r>
      <w:r w:rsidRPr="006C3640">
        <w:rPr>
          <w:spacing w:val="-4"/>
        </w:rPr>
        <w:t>x</w:t>
      </w:r>
      <w:r w:rsidRPr="006C3640">
        <w:t>on (02 9006 3760)</w:t>
      </w:r>
    </w:p>
    <w:p w14:paraId="2FAC9C06" w14:textId="20564F21" w:rsidR="006C3640" w:rsidRPr="006C3640" w:rsidRDefault="00E239EA" w:rsidP="006C3640">
      <w:ins w:id="6" w:author="Peter Downs" w:date="2015-04-22T13:52:00Z">
        <w:r>
          <w:fldChar w:fldCharType="begin"/>
        </w:r>
        <w:r>
          <w:instrText xml:space="preserve"> HYPERLINK "mailto:</w:instrText>
        </w:r>
      </w:ins>
      <w:r w:rsidRPr="006C3640">
        <w:instrText>shannon.di</w:instrText>
      </w:r>
      <w:r w:rsidRPr="006C3640">
        <w:rPr>
          <w:spacing w:val="-4"/>
        </w:rPr>
        <w:instrText>x</w:instrText>
      </w:r>
      <w:r w:rsidRPr="006C3640">
        <w:instrText>on@</w:instrText>
      </w:r>
      <w:r>
        <w:rPr>
          <w:spacing w:val="-3"/>
        </w:rPr>
        <w:instrText>sport</w:instrText>
      </w:r>
      <w:r w:rsidRPr="006C3640">
        <w:instrText>.ns</w:instrText>
      </w:r>
      <w:r w:rsidRPr="006C3640">
        <w:rPr>
          <w:spacing w:val="-9"/>
        </w:rPr>
        <w:instrText>w</w:instrText>
      </w:r>
      <w:r w:rsidRPr="006C3640">
        <w:instrText>.g</w:instrText>
      </w:r>
      <w:r w:rsidRPr="006C3640">
        <w:rPr>
          <w:spacing w:val="-2"/>
        </w:rPr>
        <w:instrText>o</w:instrText>
      </w:r>
      <w:r w:rsidRPr="006C3640">
        <w:rPr>
          <w:spacing w:val="-9"/>
        </w:rPr>
        <w:instrText>v</w:instrText>
      </w:r>
      <w:r w:rsidRPr="006C3640">
        <w:instrText>.au</w:instrText>
      </w:r>
      <w:ins w:id="7" w:author="Peter Downs" w:date="2015-04-22T13:52:00Z">
        <w:r>
          <w:instrText xml:space="preserve">" </w:instrText>
        </w:r>
        <w:r>
          <w:fldChar w:fldCharType="separate"/>
        </w:r>
      </w:ins>
      <w:r w:rsidRPr="006A65A3">
        <w:rPr>
          <w:rStyle w:val="Hyperlink"/>
        </w:rPr>
        <w:t>shannon.di</w:t>
      </w:r>
      <w:r w:rsidRPr="006A65A3">
        <w:rPr>
          <w:rStyle w:val="Hyperlink"/>
          <w:spacing w:val="-4"/>
        </w:rPr>
        <w:t>x</w:t>
      </w:r>
      <w:r w:rsidRPr="006A65A3">
        <w:rPr>
          <w:rStyle w:val="Hyperlink"/>
        </w:rPr>
        <w:t>on@</w:t>
      </w:r>
      <w:r w:rsidRPr="006A65A3">
        <w:rPr>
          <w:rStyle w:val="Hyperlink"/>
          <w:spacing w:val="-3"/>
        </w:rPr>
        <w:t>sport</w:t>
      </w:r>
      <w:r w:rsidRPr="006A65A3">
        <w:rPr>
          <w:rStyle w:val="Hyperlink"/>
        </w:rPr>
        <w:t>.</w:t>
      </w:r>
      <w:r w:rsidRPr="006A65A3">
        <w:rPr>
          <w:rStyle w:val="Hyperlink"/>
        </w:rPr>
        <w:t>ns</w:t>
      </w:r>
      <w:r w:rsidRPr="006A65A3">
        <w:rPr>
          <w:rStyle w:val="Hyperlink"/>
          <w:spacing w:val="-9"/>
        </w:rPr>
        <w:t>w</w:t>
      </w:r>
      <w:r w:rsidRPr="006A65A3">
        <w:rPr>
          <w:rStyle w:val="Hyperlink"/>
        </w:rPr>
        <w:t>.g</w:t>
      </w:r>
      <w:r w:rsidRPr="006A65A3">
        <w:rPr>
          <w:rStyle w:val="Hyperlink"/>
          <w:spacing w:val="-2"/>
        </w:rPr>
        <w:t>o</w:t>
      </w:r>
      <w:r w:rsidRPr="006A65A3">
        <w:rPr>
          <w:rStyle w:val="Hyperlink"/>
          <w:spacing w:val="-9"/>
        </w:rPr>
        <w:t>v</w:t>
      </w:r>
      <w:r w:rsidRPr="006A65A3">
        <w:rPr>
          <w:rStyle w:val="Hyperlink"/>
        </w:rPr>
        <w:t>.au</w:t>
      </w:r>
      <w:ins w:id="8" w:author="Peter Downs" w:date="2015-04-22T13:52:00Z">
        <w:r>
          <w:fldChar w:fldCharType="end"/>
        </w:r>
      </w:ins>
      <w:bookmarkStart w:id="9" w:name="_GoBack"/>
      <w:bookmarkEnd w:id="9"/>
    </w:p>
    <w:p w14:paraId="0BEA71B7" w14:textId="77777777" w:rsidR="00FE199F" w:rsidRDefault="00FE199F" w:rsidP="006C3640"/>
    <w:p w14:paraId="3C1943A9" w14:textId="77777777" w:rsidR="006C3640" w:rsidRPr="006C3640" w:rsidRDefault="006C3640" w:rsidP="006C3640">
      <w:r w:rsidRPr="006C3640">
        <w:t>NT</w:t>
      </w:r>
    </w:p>
    <w:p w14:paraId="30457D7E" w14:textId="77777777" w:rsidR="00D46A50" w:rsidRDefault="006C3640" w:rsidP="006C3640">
      <w:proofErr w:type="spellStart"/>
      <w:r w:rsidRPr="006C3640">
        <w:t>Na</w:t>
      </w:r>
      <w:r w:rsidRPr="006C3640">
        <w:rPr>
          <w:spacing w:val="-3"/>
        </w:rPr>
        <w:t>r</w:t>
      </w:r>
      <w:r w:rsidRPr="006C3640">
        <w:t>elle</w:t>
      </w:r>
      <w:proofErr w:type="spellEnd"/>
      <w:r w:rsidRPr="006C3640">
        <w:t xml:space="preserve"> </w:t>
      </w:r>
      <w:proofErr w:type="spellStart"/>
      <w:r w:rsidRPr="006C3640">
        <w:rPr>
          <w:spacing w:val="1"/>
        </w:rPr>
        <w:t>G</w:t>
      </w:r>
      <w:r w:rsidRPr="006C3640">
        <w:t>osst</w:t>
      </w:r>
      <w:r w:rsidRPr="006C3640">
        <w:rPr>
          <w:spacing w:val="-2"/>
        </w:rPr>
        <w:t>ra</w:t>
      </w:r>
      <w:r w:rsidRPr="006C3640">
        <w:t>y</w:t>
      </w:r>
      <w:proofErr w:type="spellEnd"/>
      <w:r w:rsidRPr="006C3640">
        <w:t xml:space="preserve"> (08 8982 2325)</w:t>
      </w:r>
    </w:p>
    <w:p w14:paraId="74EC0F1B" w14:textId="77777777" w:rsidR="006C3640" w:rsidRDefault="00D46A50" w:rsidP="006C3640">
      <w:proofErr w:type="gramStart"/>
      <w:r w:rsidRPr="00D46A50">
        <w:t>na</w:t>
      </w:r>
      <w:r w:rsidRPr="00D46A50">
        <w:rPr>
          <w:spacing w:val="-3"/>
        </w:rPr>
        <w:t>r</w:t>
      </w:r>
      <w:r w:rsidRPr="00D46A50">
        <w:t>ell</w:t>
      </w:r>
      <w:r w:rsidRPr="00D46A50">
        <w:rPr>
          <w:spacing w:val="-3"/>
        </w:rPr>
        <w:t>e</w:t>
      </w:r>
      <w:r w:rsidRPr="00D46A50">
        <w:t>.gosst</w:t>
      </w:r>
      <w:r w:rsidRPr="00D46A50">
        <w:rPr>
          <w:spacing w:val="-2"/>
        </w:rPr>
        <w:t>ra</w:t>
      </w:r>
      <w:r w:rsidRPr="00D46A50">
        <w:t>y@</w:t>
      </w:r>
      <w:r w:rsidRPr="00D46A50">
        <w:rPr>
          <w:spacing w:val="-1"/>
        </w:rPr>
        <w:t>nt</w:t>
      </w:r>
      <w:r w:rsidRPr="00D46A50">
        <w:t>.g</w:t>
      </w:r>
      <w:r w:rsidRPr="00D46A50">
        <w:rPr>
          <w:spacing w:val="-2"/>
        </w:rPr>
        <w:t>o</w:t>
      </w:r>
      <w:r w:rsidRPr="00D46A50">
        <w:rPr>
          <w:spacing w:val="-9"/>
        </w:rPr>
        <w:t>v</w:t>
      </w:r>
      <w:r w:rsidRPr="00D46A50">
        <w:t>.au</w:t>
      </w:r>
      <w:proofErr w:type="gramEnd"/>
    </w:p>
    <w:p w14:paraId="1F0C71D3" w14:textId="77777777" w:rsidR="00D77C0A" w:rsidRPr="006C3640" w:rsidRDefault="00D77C0A" w:rsidP="006C3640"/>
    <w:p w14:paraId="3B777E99" w14:textId="77777777" w:rsidR="006C3640" w:rsidRPr="006C3640" w:rsidRDefault="006C3640" w:rsidP="006C3640">
      <w:r w:rsidRPr="006C3640">
        <w:t>QLD</w:t>
      </w:r>
    </w:p>
    <w:p w14:paraId="72409057" w14:textId="77777777" w:rsidR="00D46A50" w:rsidRDefault="006C3640" w:rsidP="006C3640">
      <w:r w:rsidRPr="006C3640">
        <w:t xml:space="preserve">Jo </w:t>
      </w:r>
      <w:r w:rsidRPr="006C3640">
        <w:rPr>
          <w:spacing w:val="2"/>
        </w:rPr>
        <w:t>O</w:t>
      </w:r>
      <w:r w:rsidRPr="006C3640">
        <w:t>’Neill</w:t>
      </w:r>
      <w:r w:rsidRPr="006C3640">
        <w:rPr>
          <w:spacing w:val="-1"/>
        </w:rPr>
        <w:t xml:space="preserve"> </w:t>
      </w:r>
      <w:r w:rsidRPr="006C3640">
        <w:t>(07 3338 9253)</w:t>
      </w:r>
    </w:p>
    <w:p w14:paraId="31EE54DD" w14:textId="77777777" w:rsidR="00D77C0A" w:rsidRDefault="00E239EA" w:rsidP="006C3640">
      <w:hyperlink r:id="rId11">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1F3A747C" w14:textId="77777777" w:rsidR="00D77C0A" w:rsidRPr="006C3640" w:rsidRDefault="00D77C0A" w:rsidP="006C3640"/>
    <w:p w14:paraId="2093767E" w14:textId="77777777" w:rsidR="006C3640" w:rsidRPr="006C3640" w:rsidRDefault="006C3640" w:rsidP="006C3640">
      <w:r w:rsidRPr="006C3640">
        <w:t>SA</w:t>
      </w:r>
    </w:p>
    <w:p w14:paraId="54357126" w14:textId="77777777" w:rsidR="00D46A50" w:rsidRDefault="006C3640" w:rsidP="006C3640">
      <w:r w:rsidRPr="006C3640">
        <w:t>Jane Ba</w:t>
      </w:r>
      <w:r w:rsidRPr="006C3640">
        <w:rPr>
          <w:spacing w:val="5"/>
        </w:rPr>
        <w:t>r</w:t>
      </w:r>
      <w:r w:rsidRPr="006C3640">
        <w:t>tlett (08 7424 7622)</w:t>
      </w:r>
    </w:p>
    <w:p w14:paraId="2142B38C" w14:textId="77777777" w:rsidR="006C3640" w:rsidRDefault="00E239EA" w:rsidP="006C3640">
      <w:hyperlink r:id="rId12">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16EEB530" w14:textId="77777777" w:rsidR="006C3640" w:rsidRDefault="006C3640" w:rsidP="006C3640"/>
    <w:p w14:paraId="5EA9B62C" w14:textId="77777777" w:rsidR="006C3640" w:rsidRPr="006C3640" w:rsidRDefault="006C3640" w:rsidP="006C3640">
      <w:r>
        <w:t>TAS</w:t>
      </w:r>
    </w:p>
    <w:p w14:paraId="2FBE979E" w14:textId="7BA7C86A" w:rsidR="00D46A50" w:rsidRDefault="006C3640" w:rsidP="006C3640">
      <w:r w:rsidRPr="006C3640">
        <w:t>Alison Lai</w:t>
      </w:r>
      <w:r>
        <w:t xml:space="preserve"> </w:t>
      </w:r>
      <w:r w:rsidRPr="006C3640">
        <w:t>(0</w:t>
      </w:r>
      <w:r w:rsidR="00E239EA">
        <w:t>3</w:t>
      </w:r>
      <w:r w:rsidRPr="006C3640">
        <w:t xml:space="preserve"> </w:t>
      </w:r>
      <w:r w:rsidR="00E239EA">
        <w:t>6165 5077</w:t>
      </w:r>
      <w:r w:rsidRPr="006C3640">
        <w:t>)</w:t>
      </w:r>
    </w:p>
    <w:p w14:paraId="3DCB55E0" w14:textId="3D0ECBA8" w:rsidR="00D77C0A" w:rsidRDefault="00D77C0A" w:rsidP="006C3640">
      <w:r w:rsidRPr="00D77C0A">
        <w:t>alison.lai@</w:t>
      </w:r>
      <w:r w:rsidR="00E239EA">
        <w:t>dpac</w:t>
      </w:r>
      <w:r w:rsidRPr="00D77C0A">
        <w:t>.tas.gov.au</w:t>
      </w:r>
    </w:p>
    <w:p w14:paraId="3CAA452C" w14:textId="77777777" w:rsidR="00D77C0A" w:rsidRPr="006C3640" w:rsidRDefault="00D77C0A" w:rsidP="006C3640"/>
    <w:p w14:paraId="6B2C77CE" w14:textId="77777777" w:rsidR="006C3640" w:rsidRPr="006C3640" w:rsidRDefault="006C3640" w:rsidP="006C3640">
      <w:r w:rsidRPr="006C3640">
        <w:t>VIC</w:t>
      </w:r>
    </w:p>
    <w:p w14:paraId="23FD1D56" w14:textId="77777777" w:rsidR="00D46A50" w:rsidRDefault="006C3640" w:rsidP="006C3640">
      <w:r w:rsidRPr="006C3640">
        <w:t>Rachel Evans (03 9208 3505)</w:t>
      </w:r>
    </w:p>
    <w:p w14:paraId="405B3DB1" w14:textId="77777777" w:rsidR="006C3640" w:rsidRDefault="00D77C0A" w:rsidP="006C3640">
      <w:proofErr w:type="gramStart"/>
      <w:r w:rsidRPr="00D77C0A">
        <w:t>rachel.evans@sport.vic.gov.au</w:t>
      </w:r>
      <w:proofErr w:type="gramEnd"/>
    </w:p>
    <w:p w14:paraId="075A73CA" w14:textId="77777777" w:rsidR="00D77C0A" w:rsidRPr="006C3640" w:rsidRDefault="00D77C0A" w:rsidP="006C3640"/>
    <w:p w14:paraId="3418C09C" w14:textId="77777777" w:rsidR="006C3640" w:rsidRPr="00863C42" w:rsidRDefault="006C3640" w:rsidP="006C3640">
      <w:pPr>
        <w:rPr>
          <w:rFonts w:cs="Arial"/>
          <w:szCs w:val="28"/>
        </w:rPr>
      </w:pPr>
      <w:r w:rsidRPr="00863C42">
        <w:rPr>
          <w:rFonts w:cs="Arial"/>
          <w:szCs w:val="28"/>
        </w:rPr>
        <w:t>WA</w:t>
      </w:r>
    </w:p>
    <w:p w14:paraId="34A1EB4D" w14:textId="77777777" w:rsidR="00863C42" w:rsidRPr="00863C42" w:rsidRDefault="00F7361B" w:rsidP="00863C42">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 xml:space="preserve">08 </w:t>
      </w:r>
      <w:r w:rsidR="009B6D8A">
        <w:rPr>
          <w:rFonts w:cs="Arial"/>
          <w:color w:val="000000" w:themeColor="text1"/>
          <w:szCs w:val="28"/>
        </w:rPr>
        <w:t>9492 9700</w:t>
      </w:r>
      <w:r w:rsidR="00863C42" w:rsidRPr="00863C42">
        <w:rPr>
          <w:rFonts w:cs="Arial"/>
          <w:color w:val="000000" w:themeColor="text1"/>
          <w:szCs w:val="28"/>
        </w:rPr>
        <w:t>)</w:t>
      </w:r>
    </w:p>
    <w:p w14:paraId="42CCBF84" w14:textId="77777777" w:rsidR="006C3640" w:rsidRPr="00863C42" w:rsidRDefault="00863C42" w:rsidP="006C3640">
      <w:pPr>
        <w:rPr>
          <w:rFonts w:cs="Arial"/>
          <w:color w:val="000000" w:themeColor="text1"/>
          <w:szCs w:val="28"/>
        </w:rPr>
      </w:pPr>
      <w:proofErr w:type="gramStart"/>
      <w:r w:rsidRPr="00863C42">
        <w:rPr>
          <w:rFonts w:cs="Arial"/>
          <w:color w:val="000000" w:themeColor="text1"/>
          <w:szCs w:val="28"/>
        </w:rPr>
        <w:t>helen.cunningham@dsr.wa.gov.au</w:t>
      </w:r>
      <w:proofErr w:type="gramEnd"/>
    </w:p>
    <w:p w14:paraId="43DBFCED" w14:textId="77777777" w:rsidR="00D77C0A" w:rsidRPr="006C3640" w:rsidRDefault="00D77C0A" w:rsidP="006C3640"/>
    <w:p w14:paraId="6982DEFF" w14:textId="77777777" w:rsidR="006C3640" w:rsidRPr="006C3640" w:rsidRDefault="006C3640" w:rsidP="006C3640">
      <w:r w:rsidRPr="006C3640">
        <w:t>NATIONAL</w:t>
      </w:r>
    </w:p>
    <w:p w14:paraId="5CB1C0BD" w14:textId="77777777" w:rsidR="00D46A50" w:rsidRDefault="006C3640" w:rsidP="006C3640">
      <w:r w:rsidRPr="006C3640">
        <w:t>Peter Downs (02 6259 0316)</w:t>
      </w:r>
    </w:p>
    <w:p w14:paraId="2A3C0647" w14:textId="77777777" w:rsidR="006C3640" w:rsidRDefault="00D77C0A" w:rsidP="006C3640">
      <w:r w:rsidRPr="00D77C0A">
        <w:t>manager@playbytherules.net.au</w:t>
      </w:r>
    </w:p>
    <w:p w14:paraId="5BC98FAF" w14:textId="77777777" w:rsidR="00D77C0A" w:rsidRDefault="00D77C0A" w:rsidP="006C3640"/>
    <w:p w14:paraId="5E9A07C3" w14:textId="77777777" w:rsidR="00D77C0A" w:rsidRDefault="00D77C0A">
      <w:r>
        <w:br w:type="page"/>
      </w:r>
    </w:p>
    <w:p w14:paraId="56289FDA" w14:textId="77777777" w:rsidR="00D77C0A" w:rsidRDefault="00D77C0A" w:rsidP="00D77C0A">
      <w:pPr>
        <w:pStyle w:val="Heading1"/>
      </w:pPr>
      <w:bookmarkStart w:id="10" w:name="_Toc290993655"/>
      <w:r>
        <w:lastRenderedPageBreak/>
        <w:t>The Editor</w:t>
      </w:r>
      <w:bookmarkEnd w:id="10"/>
    </w:p>
    <w:p w14:paraId="6F894A21" w14:textId="77777777" w:rsidR="00D77C0A" w:rsidRDefault="00D77C0A" w:rsidP="00D77C0A"/>
    <w:p w14:paraId="00EDCF53" w14:textId="77777777" w:rsidR="000D7F79" w:rsidRDefault="008731E2" w:rsidP="00FF21DE">
      <w:pPr>
        <w:rPr>
          <w:rFonts w:cs="Arial"/>
          <w:szCs w:val="28"/>
        </w:rPr>
      </w:pPr>
      <w:r>
        <w:rPr>
          <w:rFonts w:cs="Arial"/>
          <w:szCs w:val="28"/>
        </w:rPr>
        <w:t xml:space="preserve">It’s been a year since the launch of the Play by the Rules online </w:t>
      </w:r>
      <w:r w:rsidR="00AA7A70">
        <w:rPr>
          <w:rFonts w:cs="Arial"/>
          <w:szCs w:val="28"/>
        </w:rPr>
        <w:t>m</w:t>
      </w:r>
      <w:r>
        <w:rPr>
          <w:rFonts w:cs="Arial"/>
          <w:szCs w:val="28"/>
        </w:rPr>
        <w:t>agazine</w:t>
      </w:r>
      <w:r w:rsidR="003E4672">
        <w:rPr>
          <w:rFonts w:cs="Arial"/>
          <w:szCs w:val="28"/>
        </w:rPr>
        <w:t>, and i</w:t>
      </w:r>
      <w:r>
        <w:rPr>
          <w:rFonts w:cs="Arial"/>
          <w:szCs w:val="28"/>
        </w:rPr>
        <w:t xml:space="preserve">n that time we’ve had </w:t>
      </w:r>
      <w:r w:rsidR="009B6D8A">
        <w:rPr>
          <w:rFonts w:cs="Arial"/>
          <w:szCs w:val="28"/>
        </w:rPr>
        <w:t>over</w:t>
      </w:r>
      <w:r>
        <w:rPr>
          <w:rFonts w:cs="Arial"/>
          <w:szCs w:val="28"/>
        </w:rPr>
        <w:t xml:space="preserve"> 14,000 reads of </w:t>
      </w:r>
      <w:r w:rsidR="005F7A73">
        <w:rPr>
          <w:rFonts w:cs="Arial"/>
          <w:szCs w:val="28"/>
        </w:rPr>
        <w:t xml:space="preserve">our first </w:t>
      </w:r>
      <w:r>
        <w:rPr>
          <w:rFonts w:cs="Arial"/>
          <w:szCs w:val="28"/>
        </w:rPr>
        <w:t xml:space="preserve">six </w:t>
      </w:r>
      <w:r w:rsidR="00AA7A70">
        <w:rPr>
          <w:rFonts w:cs="Arial"/>
          <w:szCs w:val="28"/>
        </w:rPr>
        <w:t>i</w:t>
      </w:r>
      <w:r>
        <w:rPr>
          <w:rFonts w:cs="Arial"/>
          <w:szCs w:val="28"/>
        </w:rPr>
        <w:t xml:space="preserve">ssues. </w:t>
      </w:r>
      <w:r w:rsidR="005F7A73">
        <w:rPr>
          <w:rFonts w:cs="Arial"/>
          <w:szCs w:val="28"/>
        </w:rPr>
        <w:t>With each new issue t</w:t>
      </w:r>
      <w:r>
        <w:rPr>
          <w:rFonts w:cs="Arial"/>
          <w:szCs w:val="28"/>
        </w:rPr>
        <w:t xml:space="preserve">he readership </w:t>
      </w:r>
      <w:r w:rsidR="005F7A73">
        <w:rPr>
          <w:rFonts w:cs="Arial"/>
          <w:szCs w:val="28"/>
        </w:rPr>
        <w:t>grows</w:t>
      </w:r>
      <w:r>
        <w:rPr>
          <w:rFonts w:cs="Arial"/>
          <w:szCs w:val="28"/>
        </w:rPr>
        <w:t xml:space="preserve"> </w:t>
      </w:r>
      <w:r w:rsidR="005F7A73">
        <w:rPr>
          <w:rFonts w:cs="Arial"/>
          <w:szCs w:val="28"/>
        </w:rPr>
        <w:t>and</w:t>
      </w:r>
      <w:r>
        <w:rPr>
          <w:rFonts w:cs="Arial"/>
          <w:szCs w:val="28"/>
        </w:rPr>
        <w:t xml:space="preserve"> the February 2015 </w:t>
      </w:r>
      <w:r w:rsidR="00AA7A70">
        <w:rPr>
          <w:rFonts w:cs="Arial"/>
          <w:szCs w:val="28"/>
        </w:rPr>
        <w:t>i</w:t>
      </w:r>
      <w:r>
        <w:rPr>
          <w:rFonts w:cs="Arial"/>
          <w:szCs w:val="28"/>
        </w:rPr>
        <w:t>ssue</w:t>
      </w:r>
      <w:r w:rsidR="00700896">
        <w:rPr>
          <w:rFonts w:cs="Arial"/>
          <w:szCs w:val="28"/>
        </w:rPr>
        <w:t>,</w:t>
      </w:r>
      <w:r>
        <w:rPr>
          <w:rFonts w:cs="Arial"/>
          <w:szCs w:val="28"/>
        </w:rPr>
        <w:t xml:space="preserve"> themed around sport culture</w:t>
      </w:r>
      <w:r w:rsidR="00700896">
        <w:rPr>
          <w:rFonts w:cs="Arial"/>
          <w:szCs w:val="28"/>
        </w:rPr>
        <w:t>,</w:t>
      </w:r>
      <w:r>
        <w:rPr>
          <w:rFonts w:cs="Arial"/>
          <w:szCs w:val="28"/>
        </w:rPr>
        <w:t xml:space="preserve"> smash</w:t>
      </w:r>
      <w:r w:rsidR="005F7A73">
        <w:rPr>
          <w:rFonts w:cs="Arial"/>
          <w:szCs w:val="28"/>
        </w:rPr>
        <w:t>ed</w:t>
      </w:r>
      <w:r>
        <w:rPr>
          <w:rFonts w:cs="Arial"/>
          <w:szCs w:val="28"/>
        </w:rPr>
        <w:t xml:space="preserve"> </w:t>
      </w:r>
      <w:r w:rsidR="00B135F8">
        <w:rPr>
          <w:rFonts w:cs="Arial"/>
          <w:szCs w:val="28"/>
        </w:rPr>
        <w:t xml:space="preserve">previous records with 3,570 reads. </w:t>
      </w:r>
      <w:r>
        <w:rPr>
          <w:rFonts w:cs="Arial"/>
          <w:szCs w:val="28"/>
        </w:rPr>
        <w:t>We are certainly happy with that as we move into our second year.</w:t>
      </w:r>
    </w:p>
    <w:p w14:paraId="3E375607" w14:textId="77777777" w:rsidR="008731E2" w:rsidRDefault="008731E2" w:rsidP="00FF21DE">
      <w:pPr>
        <w:rPr>
          <w:rFonts w:cs="Arial"/>
          <w:szCs w:val="28"/>
        </w:rPr>
      </w:pPr>
    </w:p>
    <w:p w14:paraId="6BEC3132" w14:textId="77777777" w:rsidR="009B6D8A" w:rsidRDefault="008731E2" w:rsidP="00FF21DE">
      <w:pPr>
        <w:rPr>
          <w:rFonts w:cs="Arial"/>
          <w:szCs w:val="28"/>
        </w:rPr>
      </w:pPr>
      <w:r>
        <w:rPr>
          <w:rFonts w:cs="Arial"/>
          <w:szCs w:val="28"/>
        </w:rPr>
        <w:t xml:space="preserve">In this </w:t>
      </w:r>
      <w:r w:rsidR="00AA7A70">
        <w:rPr>
          <w:rFonts w:cs="Arial"/>
          <w:szCs w:val="28"/>
        </w:rPr>
        <w:t>i</w:t>
      </w:r>
      <w:r>
        <w:rPr>
          <w:rFonts w:cs="Arial"/>
          <w:szCs w:val="28"/>
        </w:rPr>
        <w:t>ssue</w:t>
      </w:r>
      <w:r w:rsidR="00B135F8">
        <w:rPr>
          <w:rFonts w:cs="Arial"/>
          <w:szCs w:val="28"/>
        </w:rPr>
        <w:t xml:space="preserve"> there’s a theme around safeguarding the integrity of sport. Throughout March, April and May we are working with the Australian Sports Commission, Australian Sports Anti-Doping Authority, National Integrity of Sport Unit and all state and territory departments of sport and recreation</w:t>
      </w:r>
      <w:r w:rsidR="00AA7A70">
        <w:rPr>
          <w:rFonts w:cs="Arial"/>
          <w:szCs w:val="28"/>
        </w:rPr>
        <w:t>,</w:t>
      </w:r>
      <w:r w:rsidR="00B135F8">
        <w:rPr>
          <w:rFonts w:cs="Arial"/>
          <w:szCs w:val="28"/>
        </w:rPr>
        <w:t xml:space="preserve"> to conduct a series of forums focusing on doping, match</w:t>
      </w:r>
      <w:r w:rsidR="0018700A">
        <w:rPr>
          <w:rFonts w:cs="Arial"/>
          <w:szCs w:val="28"/>
        </w:rPr>
        <w:t>-</w:t>
      </w:r>
      <w:r w:rsidR="00B135F8">
        <w:rPr>
          <w:rFonts w:cs="Arial"/>
          <w:szCs w:val="28"/>
        </w:rPr>
        <w:t>fixing and the use of supplements and image</w:t>
      </w:r>
      <w:r w:rsidR="00AA7A70">
        <w:rPr>
          <w:rFonts w:cs="Arial"/>
          <w:szCs w:val="28"/>
        </w:rPr>
        <w:t>-</w:t>
      </w:r>
      <w:r w:rsidR="00B135F8">
        <w:rPr>
          <w:rFonts w:cs="Arial"/>
          <w:szCs w:val="28"/>
        </w:rPr>
        <w:t>enhancing substances at sub-elite and grassroots levels of sport. There have been sellout crowds so far across the country. The forum content is framed around ethical decision</w:t>
      </w:r>
      <w:r w:rsidR="00AA7A70">
        <w:rPr>
          <w:rFonts w:cs="Arial"/>
          <w:szCs w:val="28"/>
        </w:rPr>
        <w:t>-</w:t>
      </w:r>
      <w:r w:rsidR="00B135F8">
        <w:rPr>
          <w:rFonts w:cs="Arial"/>
          <w:szCs w:val="28"/>
        </w:rPr>
        <w:t>making in sport</w:t>
      </w:r>
      <w:r w:rsidR="0018700A">
        <w:rPr>
          <w:rFonts w:cs="Arial"/>
          <w:szCs w:val="28"/>
        </w:rPr>
        <w:t>,</w:t>
      </w:r>
      <w:r w:rsidR="00B135F8">
        <w:rPr>
          <w:rFonts w:cs="Arial"/>
          <w:szCs w:val="28"/>
        </w:rPr>
        <w:t xml:space="preserve"> and you can see an article on this and how it relates to the integrity of sport in this </w:t>
      </w:r>
      <w:r w:rsidR="00AA7A70">
        <w:rPr>
          <w:rFonts w:cs="Arial"/>
          <w:szCs w:val="28"/>
        </w:rPr>
        <w:t>i</w:t>
      </w:r>
      <w:r w:rsidR="00B135F8">
        <w:rPr>
          <w:rFonts w:cs="Arial"/>
          <w:szCs w:val="28"/>
        </w:rPr>
        <w:t xml:space="preserve">ssue. </w:t>
      </w:r>
      <w:r w:rsidR="00AA7A70">
        <w:rPr>
          <w:rFonts w:cs="Arial"/>
          <w:szCs w:val="28"/>
        </w:rPr>
        <w:t>There is also</w:t>
      </w:r>
      <w:r w:rsidR="00B135F8">
        <w:rPr>
          <w:rFonts w:cs="Arial"/>
          <w:szCs w:val="28"/>
        </w:rPr>
        <w:t xml:space="preserve"> an article </w:t>
      </w:r>
      <w:r w:rsidR="00E352AC">
        <w:rPr>
          <w:rFonts w:cs="Arial"/>
          <w:szCs w:val="28"/>
        </w:rPr>
        <w:t>on match</w:t>
      </w:r>
      <w:r w:rsidR="0018700A">
        <w:rPr>
          <w:rFonts w:cs="Arial"/>
          <w:szCs w:val="28"/>
        </w:rPr>
        <w:t>-</w:t>
      </w:r>
      <w:r w:rsidR="00E352AC">
        <w:rPr>
          <w:rFonts w:cs="Arial"/>
          <w:szCs w:val="28"/>
        </w:rPr>
        <w:t>fixing</w:t>
      </w:r>
      <w:r w:rsidR="00AA7A70">
        <w:rPr>
          <w:rFonts w:cs="Arial"/>
          <w:szCs w:val="28"/>
        </w:rPr>
        <w:t>,</w:t>
      </w:r>
      <w:r w:rsidR="00E352AC">
        <w:rPr>
          <w:rFonts w:cs="Arial"/>
          <w:szCs w:val="28"/>
        </w:rPr>
        <w:t xml:space="preserve"> and regular contributor Clyde Rathbone talks about what really matters and why!</w:t>
      </w:r>
    </w:p>
    <w:p w14:paraId="5F282A9F" w14:textId="77777777" w:rsidR="009B6D8A" w:rsidRDefault="009B6D8A" w:rsidP="00FF21DE">
      <w:pPr>
        <w:rPr>
          <w:rFonts w:cs="Arial"/>
          <w:szCs w:val="28"/>
        </w:rPr>
      </w:pPr>
    </w:p>
    <w:p w14:paraId="22F7FF7D" w14:textId="77777777" w:rsidR="00E352AC" w:rsidRDefault="00B135F8" w:rsidP="00FF21DE">
      <w:pPr>
        <w:rPr>
          <w:rFonts w:cs="Arial"/>
          <w:szCs w:val="28"/>
        </w:rPr>
      </w:pPr>
      <w:r>
        <w:rPr>
          <w:rFonts w:cs="Arial"/>
          <w:szCs w:val="28"/>
        </w:rPr>
        <w:t>There are also important artic</w:t>
      </w:r>
      <w:r w:rsidR="00E352AC">
        <w:rPr>
          <w:rFonts w:cs="Arial"/>
          <w:szCs w:val="28"/>
        </w:rPr>
        <w:t xml:space="preserve">les </w:t>
      </w:r>
      <w:r w:rsidR="00ED161A">
        <w:rPr>
          <w:rFonts w:cs="Arial"/>
          <w:szCs w:val="28"/>
        </w:rPr>
        <w:t>about</w:t>
      </w:r>
      <w:r w:rsidR="00E352AC">
        <w:rPr>
          <w:rFonts w:cs="Arial"/>
          <w:szCs w:val="28"/>
        </w:rPr>
        <w:t xml:space="preserve"> a new education program on child protection</w:t>
      </w:r>
      <w:r w:rsidR="00ED161A">
        <w:rPr>
          <w:rFonts w:cs="Arial"/>
          <w:szCs w:val="28"/>
        </w:rPr>
        <w:t>,</w:t>
      </w:r>
      <w:r w:rsidR="00E352AC">
        <w:rPr>
          <w:rFonts w:cs="Arial"/>
          <w:szCs w:val="28"/>
        </w:rPr>
        <w:t xml:space="preserve"> and the emerging epidemic of ICE and how the town of Geelong is tackling the issue through sport.</w:t>
      </w:r>
    </w:p>
    <w:p w14:paraId="1F111D34" w14:textId="77777777" w:rsidR="00E352AC" w:rsidRDefault="00E352AC" w:rsidP="00FF21DE">
      <w:pPr>
        <w:rPr>
          <w:rFonts w:cs="Arial"/>
          <w:szCs w:val="28"/>
        </w:rPr>
      </w:pPr>
    </w:p>
    <w:p w14:paraId="6E9A0F9B" w14:textId="77777777" w:rsidR="008731E2" w:rsidRPr="00BB2189" w:rsidRDefault="00E352AC" w:rsidP="00FF21DE">
      <w:pPr>
        <w:rPr>
          <w:rFonts w:cs="Arial"/>
        </w:rPr>
      </w:pPr>
      <w:r>
        <w:rPr>
          <w:rFonts w:cs="Arial"/>
          <w:szCs w:val="28"/>
        </w:rPr>
        <w:t>Enjoy, and thanks for your support.</w:t>
      </w:r>
    </w:p>
    <w:p w14:paraId="2755A499" w14:textId="77777777" w:rsidR="00D77C0A" w:rsidRPr="00BB2189" w:rsidRDefault="00D77C0A" w:rsidP="00D77C0A"/>
    <w:p w14:paraId="1B983BA7" w14:textId="77777777" w:rsidR="00D77C0A" w:rsidRDefault="00D77C0A" w:rsidP="00D77C0A">
      <w:pPr>
        <w:rPr>
          <w:b/>
        </w:rPr>
      </w:pPr>
      <w:r>
        <w:rPr>
          <w:b/>
          <w:noProof/>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3">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D77C0A">
      <w:pPr>
        <w:rPr>
          <w:b/>
        </w:rPr>
      </w:pPr>
    </w:p>
    <w:p w14:paraId="28E7AF08" w14:textId="77777777" w:rsidR="00D77C0A" w:rsidRDefault="00D77C0A" w:rsidP="00495C8C">
      <w:r>
        <w:t>Peter Downs</w:t>
      </w:r>
    </w:p>
    <w:p w14:paraId="5B328EBC" w14:textId="77777777" w:rsidR="00495C8C" w:rsidRDefault="00D77C0A" w:rsidP="00495C8C">
      <w:r>
        <w:t xml:space="preserve">Manager </w:t>
      </w:r>
      <w:r w:rsidR="00B6085F">
        <w:t>—</w:t>
      </w:r>
      <w:r w:rsidR="00495C8C">
        <w:t xml:space="preserve"> Play by the Rules</w:t>
      </w:r>
    </w:p>
    <w:p w14:paraId="3D9AB16A" w14:textId="77777777" w:rsidR="00C81CBA" w:rsidRPr="008731E2" w:rsidRDefault="00495C8C" w:rsidP="008731E2">
      <w:pPr>
        <w:pStyle w:val="Heading1"/>
        <w:rPr>
          <w:rStyle w:val="EMPLOYMENTTEXT"/>
          <w:rFonts w:ascii="Arial" w:hAnsi="Arial" w:cstheme="minorBidi"/>
          <w:color w:val="auto"/>
          <w:sz w:val="28"/>
          <w:szCs w:val="24"/>
        </w:rPr>
      </w:pPr>
      <w:r w:rsidRPr="004F6733">
        <w:br w:type="page"/>
      </w:r>
      <w:bookmarkStart w:id="11" w:name="_Toc290993656"/>
      <w:r w:rsidR="00BF5AA4">
        <w:lastRenderedPageBreak/>
        <w:t>Geelong tackles ICE epidemic through sport</w:t>
      </w:r>
      <w:bookmarkEnd w:id="11"/>
    </w:p>
    <w:p w14:paraId="729517A8" w14:textId="77777777" w:rsidR="0079772E" w:rsidRDefault="0079772E">
      <w:pPr>
        <w:rPr>
          <w:rFonts w:cs="Arial"/>
        </w:rPr>
      </w:pPr>
    </w:p>
    <w:p w14:paraId="5CB9744D" w14:textId="77777777" w:rsidR="00BE0078" w:rsidRPr="002412AB" w:rsidRDefault="00BE0078">
      <w:pPr>
        <w:rPr>
          <w:rFonts w:cs="Arial"/>
          <w:szCs w:val="28"/>
        </w:rPr>
      </w:pPr>
      <w:r>
        <w:rPr>
          <w:rFonts w:cs="Arial"/>
        </w:rPr>
        <w:t xml:space="preserve">In August 2014, Geelong hosted a drug summit </w:t>
      </w:r>
      <w:r w:rsidR="00F44EC2">
        <w:rPr>
          <w:rFonts w:cs="Arial"/>
        </w:rPr>
        <w:t xml:space="preserve">to </w:t>
      </w:r>
      <w:r w:rsidR="00F44EC2" w:rsidRPr="00964890">
        <w:rPr>
          <w:rFonts w:cs="Arial"/>
          <w:szCs w:val="28"/>
        </w:rPr>
        <w:t xml:space="preserve">tackle the crisis around ICE in </w:t>
      </w:r>
      <w:r w:rsidR="00ED161A">
        <w:rPr>
          <w:rFonts w:cs="Arial"/>
          <w:szCs w:val="28"/>
        </w:rPr>
        <w:t xml:space="preserve">the </w:t>
      </w:r>
      <w:r w:rsidR="00F44EC2" w:rsidRPr="00964890">
        <w:rPr>
          <w:rFonts w:cs="Arial"/>
          <w:szCs w:val="28"/>
        </w:rPr>
        <w:t xml:space="preserve">Geelong, </w:t>
      </w:r>
      <w:proofErr w:type="spellStart"/>
      <w:r w:rsidR="00F44EC2" w:rsidRPr="00964890">
        <w:rPr>
          <w:rFonts w:cs="Arial"/>
          <w:szCs w:val="28"/>
        </w:rPr>
        <w:t>Barwon</w:t>
      </w:r>
      <w:proofErr w:type="spellEnd"/>
      <w:r w:rsidR="00F44EC2" w:rsidRPr="00964890">
        <w:rPr>
          <w:rFonts w:cs="Arial"/>
          <w:szCs w:val="28"/>
        </w:rPr>
        <w:t xml:space="preserve"> and surrounding regions.</w:t>
      </w:r>
      <w:r w:rsidR="00F44EC2">
        <w:rPr>
          <w:rFonts w:cs="Arial"/>
          <w:szCs w:val="28"/>
        </w:rPr>
        <w:t xml:space="preserve"> </w:t>
      </w:r>
      <w:r>
        <w:rPr>
          <w:rFonts w:cs="Arial"/>
        </w:rPr>
        <w:t>The summit</w:t>
      </w:r>
      <w:r w:rsidR="002412AB">
        <w:rPr>
          <w:rFonts w:cs="Arial"/>
        </w:rPr>
        <w:t xml:space="preserve"> </w:t>
      </w:r>
      <w:r>
        <w:rPr>
          <w:rFonts w:cs="Arial"/>
        </w:rPr>
        <w:t xml:space="preserve">had representatives from </w:t>
      </w:r>
      <w:r w:rsidR="002412AB">
        <w:rPr>
          <w:rFonts w:cs="Arial"/>
        </w:rPr>
        <w:t>the p</w:t>
      </w:r>
      <w:r>
        <w:rPr>
          <w:rFonts w:cs="Arial"/>
        </w:rPr>
        <w:t>olice, government, youth, education and sport</w:t>
      </w:r>
      <w:r w:rsidR="002412AB">
        <w:rPr>
          <w:rFonts w:cs="Arial"/>
        </w:rPr>
        <w:t xml:space="preserve"> sectors</w:t>
      </w:r>
      <w:r w:rsidR="00F44EC2">
        <w:rPr>
          <w:rFonts w:cs="Arial"/>
        </w:rPr>
        <w:t>.</w:t>
      </w:r>
    </w:p>
    <w:p w14:paraId="51AF99F2" w14:textId="77777777" w:rsidR="00BE0078" w:rsidRDefault="00BE0078">
      <w:pPr>
        <w:rPr>
          <w:rFonts w:cs="Arial"/>
        </w:rPr>
      </w:pPr>
    </w:p>
    <w:p w14:paraId="58B1A8F0" w14:textId="77777777" w:rsidR="008731E2" w:rsidRPr="008731E2" w:rsidRDefault="00F44EC2" w:rsidP="008731E2">
      <w:pPr>
        <w:shd w:val="clear" w:color="auto" w:fill="FFFFFF"/>
        <w:rPr>
          <w:rFonts w:cs="Times New Roman"/>
          <w:color w:val="222222"/>
          <w:szCs w:val="28"/>
        </w:rPr>
      </w:pPr>
      <w:r>
        <w:rPr>
          <w:rFonts w:cs="Arial"/>
        </w:rPr>
        <w:t>From that</w:t>
      </w:r>
      <w:r w:rsidR="00BF5AA4">
        <w:rPr>
          <w:rFonts w:cs="Arial"/>
        </w:rPr>
        <w:t xml:space="preserve"> summit an action group — ‘Our Town’s ICE F</w:t>
      </w:r>
      <w:r>
        <w:rPr>
          <w:rFonts w:cs="Arial"/>
        </w:rPr>
        <w:t xml:space="preserve">ight’ </w:t>
      </w:r>
      <w:r>
        <w:t xml:space="preserve">— </w:t>
      </w:r>
      <w:r>
        <w:rPr>
          <w:rFonts w:cs="Arial"/>
        </w:rPr>
        <w:t xml:space="preserve">was formed, </w:t>
      </w:r>
      <w:r w:rsidR="008731E2" w:rsidRPr="008731E2">
        <w:rPr>
          <w:rFonts w:cs="Times New Roman"/>
          <w:color w:val="222222"/>
          <w:szCs w:val="28"/>
        </w:rPr>
        <w:t>consist</w:t>
      </w:r>
      <w:r>
        <w:rPr>
          <w:rFonts w:cs="Times New Roman"/>
          <w:color w:val="222222"/>
          <w:szCs w:val="28"/>
        </w:rPr>
        <w:t>ing</w:t>
      </w:r>
      <w:r w:rsidR="008731E2" w:rsidRPr="008731E2">
        <w:rPr>
          <w:rFonts w:cs="Times New Roman"/>
          <w:color w:val="222222"/>
          <w:szCs w:val="28"/>
        </w:rPr>
        <w:t xml:space="preserve"> of established subgroups including sport,</w:t>
      </w:r>
      <w:r w:rsidR="00AA7A70">
        <w:rPr>
          <w:rFonts w:cs="Times New Roman"/>
          <w:color w:val="222222"/>
          <w:szCs w:val="28"/>
        </w:rPr>
        <w:t xml:space="preserve"> </w:t>
      </w:r>
      <w:r w:rsidR="008731E2" w:rsidRPr="008731E2">
        <w:rPr>
          <w:rFonts w:cs="Times New Roman"/>
          <w:color w:val="222222"/>
          <w:szCs w:val="28"/>
        </w:rPr>
        <w:t>youth, health, education, subject matter experts, police, businesses and employers.</w:t>
      </w:r>
    </w:p>
    <w:p w14:paraId="32AAD8BA" w14:textId="77777777" w:rsidR="008731E2" w:rsidRPr="008731E2" w:rsidRDefault="008731E2" w:rsidP="008731E2">
      <w:pPr>
        <w:shd w:val="clear" w:color="auto" w:fill="FFFFFF"/>
        <w:spacing w:after="100"/>
        <w:rPr>
          <w:rFonts w:cs="Times New Roman"/>
          <w:color w:val="222222"/>
          <w:szCs w:val="28"/>
        </w:rPr>
      </w:pPr>
    </w:p>
    <w:p w14:paraId="5F4933BB" w14:textId="77777777" w:rsidR="008731E2" w:rsidRPr="008731E2" w:rsidRDefault="008731E2" w:rsidP="008731E2">
      <w:pPr>
        <w:rPr>
          <w:b/>
          <w:szCs w:val="28"/>
        </w:rPr>
      </w:pPr>
      <w:r w:rsidRPr="008731E2">
        <w:rPr>
          <w:b/>
          <w:szCs w:val="28"/>
        </w:rPr>
        <w:t xml:space="preserve">Clubs </w:t>
      </w:r>
      <w:r w:rsidR="002412AB">
        <w:rPr>
          <w:b/>
          <w:szCs w:val="28"/>
        </w:rPr>
        <w:t>t</w:t>
      </w:r>
      <w:r w:rsidRPr="008731E2">
        <w:rPr>
          <w:b/>
          <w:szCs w:val="28"/>
        </w:rPr>
        <w:t xml:space="preserve">hat </w:t>
      </w:r>
      <w:r w:rsidR="002412AB">
        <w:rPr>
          <w:b/>
          <w:szCs w:val="28"/>
        </w:rPr>
        <w:t>c</w:t>
      </w:r>
      <w:r w:rsidRPr="008731E2">
        <w:rPr>
          <w:b/>
          <w:szCs w:val="28"/>
        </w:rPr>
        <w:t>are</w:t>
      </w:r>
    </w:p>
    <w:p w14:paraId="165276CF" w14:textId="77777777" w:rsidR="008731E2" w:rsidRPr="008731E2" w:rsidRDefault="008731E2" w:rsidP="008731E2">
      <w:pPr>
        <w:shd w:val="clear" w:color="auto" w:fill="FFFFFF"/>
        <w:rPr>
          <w:rFonts w:cs="Times New Roman"/>
          <w:color w:val="222222"/>
          <w:szCs w:val="28"/>
        </w:rPr>
      </w:pPr>
      <w:r w:rsidRPr="008731E2">
        <w:rPr>
          <w:rFonts w:cs="Times New Roman"/>
          <w:color w:val="222222"/>
          <w:szCs w:val="28"/>
        </w:rPr>
        <w:t xml:space="preserve">The </w:t>
      </w:r>
      <w:r w:rsidR="002412AB">
        <w:rPr>
          <w:rFonts w:cs="Times New Roman"/>
          <w:color w:val="222222"/>
          <w:szCs w:val="28"/>
        </w:rPr>
        <w:t xml:space="preserve">‘Clubs that care’ </w:t>
      </w:r>
      <w:r w:rsidRPr="008731E2">
        <w:rPr>
          <w:rFonts w:cs="Times New Roman"/>
          <w:color w:val="222222"/>
          <w:szCs w:val="28"/>
        </w:rPr>
        <w:t xml:space="preserve">program was one of a number of initiatives developed from </w:t>
      </w:r>
      <w:r w:rsidR="002412AB">
        <w:rPr>
          <w:rFonts w:cs="Times New Roman"/>
          <w:color w:val="222222"/>
          <w:szCs w:val="28"/>
        </w:rPr>
        <w:t>the summit.</w:t>
      </w:r>
    </w:p>
    <w:p w14:paraId="74A4AFEC" w14:textId="77777777" w:rsidR="008731E2" w:rsidRPr="008731E2" w:rsidRDefault="008731E2" w:rsidP="008731E2">
      <w:pPr>
        <w:shd w:val="clear" w:color="auto" w:fill="FFFFFF"/>
        <w:rPr>
          <w:rFonts w:cs="Times New Roman"/>
          <w:color w:val="222222"/>
          <w:szCs w:val="28"/>
        </w:rPr>
      </w:pPr>
    </w:p>
    <w:p w14:paraId="6CFDF0EF" w14:textId="77777777" w:rsidR="008731E2" w:rsidRDefault="00BF753A" w:rsidP="008731E2">
      <w:pPr>
        <w:shd w:val="clear" w:color="auto" w:fill="FFFFFF"/>
        <w:rPr>
          <w:rFonts w:cs="Times New Roman"/>
          <w:color w:val="222222"/>
          <w:szCs w:val="28"/>
        </w:rPr>
      </w:pPr>
      <w:r>
        <w:rPr>
          <w:rFonts w:cs="Times New Roman"/>
          <w:color w:val="222222"/>
          <w:szCs w:val="28"/>
        </w:rPr>
        <w:t xml:space="preserve">Senior Sergeant Tony Francis of Geelong Police, said: </w:t>
      </w:r>
      <w:r w:rsidR="002412AB">
        <w:rPr>
          <w:rFonts w:cs="Times New Roman"/>
          <w:color w:val="222222"/>
          <w:szCs w:val="28"/>
        </w:rPr>
        <w:t>‘</w:t>
      </w:r>
      <w:r w:rsidR="008731E2" w:rsidRPr="008731E2">
        <w:rPr>
          <w:rFonts w:cs="Times New Roman"/>
          <w:color w:val="222222"/>
          <w:szCs w:val="28"/>
        </w:rPr>
        <w:t>It's a multi-faceted approach where we look at strong education and effective process in relation to illicit drugs in the hope of training up and embedding welfare officers at each club to assist these clubs and communities in these areas</w:t>
      </w:r>
      <w:r w:rsidR="002412AB">
        <w:rPr>
          <w:rFonts w:cs="Times New Roman"/>
          <w:color w:val="222222"/>
          <w:szCs w:val="28"/>
        </w:rPr>
        <w:t>’</w:t>
      </w:r>
      <w:r>
        <w:rPr>
          <w:rFonts w:cs="Times New Roman"/>
          <w:color w:val="222222"/>
          <w:szCs w:val="28"/>
        </w:rPr>
        <w:t>.</w:t>
      </w:r>
    </w:p>
    <w:p w14:paraId="6510F8EF" w14:textId="77777777" w:rsidR="00BF753A" w:rsidRPr="008731E2" w:rsidRDefault="00BF753A" w:rsidP="008731E2">
      <w:pPr>
        <w:shd w:val="clear" w:color="auto" w:fill="FFFFFF"/>
        <w:rPr>
          <w:rFonts w:cs="Times New Roman"/>
          <w:color w:val="222222"/>
          <w:szCs w:val="28"/>
        </w:rPr>
      </w:pPr>
    </w:p>
    <w:p w14:paraId="572AC941" w14:textId="77777777" w:rsidR="008731E2" w:rsidRPr="008731E2" w:rsidRDefault="00906336" w:rsidP="008731E2">
      <w:pPr>
        <w:pStyle w:val="TableParagraph"/>
        <w:kinsoku w:val="0"/>
        <w:overflowPunct w:val="0"/>
        <w:spacing w:before="60" w:line="256" w:lineRule="auto"/>
        <w:ind w:left="30" w:right="320" w:firstLine="15"/>
        <w:jc w:val="center"/>
        <w:rPr>
          <w:rFonts w:ascii="Arial" w:hAnsi="Arial" w:cs="Calibri"/>
          <w:i/>
          <w:sz w:val="28"/>
          <w:szCs w:val="28"/>
        </w:rPr>
      </w:pPr>
      <w:r>
        <w:rPr>
          <w:rFonts w:ascii="Arial" w:hAnsi="Arial"/>
          <w:i/>
          <w:sz w:val="28"/>
          <w:szCs w:val="28"/>
        </w:rPr>
        <w:t>‘</w:t>
      </w:r>
      <w:r w:rsidR="008731E2" w:rsidRPr="008731E2">
        <w:rPr>
          <w:rFonts w:ascii="Arial" w:hAnsi="Arial"/>
          <w:i/>
          <w:sz w:val="28"/>
          <w:szCs w:val="28"/>
        </w:rPr>
        <w:t xml:space="preserve">Clubs that </w:t>
      </w:r>
      <w:r>
        <w:rPr>
          <w:rFonts w:ascii="Arial" w:hAnsi="Arial"/>
          <w:i/>
          <w:sz w:val="28"/>
          <w:szCs w:val="28"/>
        </w:rPr>
        <w:t>c</w:t>
      </w:r>
      <w:r w:rsidR="008731E2" w:rsidRPr="008731E2">
        <w:rPr>
          <w:rFonts w:ascii="Arial" w:hAnsi="Arial"/>
          <w:i/>
          <w:sz w:val="28"/>
          <w:szCs w:val="28"/>
        </w:rPr>
        <w:t>are</w:t>
      </w:r>
      <w:r>
        <w:rPr>
          <w:rFonts w:ascii="Arial" w:hAnsi="Arial"/>
          <w:i/>
          <w:sz w:val="28"/>
          <w:szCs w:val="28"/>
        </w:rPr>
        <w:t>’</w:t>
      </w:r>
      <w:r w:rsidR="008731E2" w:rsidRPr="008731E2">
        <w:rPr>
          <w:rFonts w:ascii="Arial" w:hAnsi="Arial"/>
          <w:i/>
          <w:sz w:val="28"/>
          <w:szCs w:val="28"/>
        </w:rPr>
        <w:t xml:space="preserve"> is an </w:t>
      </w:r>
      <w:r w:rsidR="008731E2" w:rsidRPr="008731E2">
        <w:rPr>
          <w:rFonts w:ascii="Arial" w:hAnsi="Arial" w:cs="Calibri"/>
          <w:i/>
          <w:sz w:val="28"/>
          <w:szCs w:val="28"/>
        </w:rPr>
        <w:t>initiative</w:t>
      </w:r>
      <w:r w:rsidR="008731E2" w:rsidRPr="008731E2">
        <w:rPr>
          <w:rFonts w:ascii="Arial" w:hAnsi="Arial" w:cs="Calibri"/>
          <w:i/>
          <w:spacing w:val="-7"/>
          <w:sz w:val="28"/>
          <w:szCs w:val="28"/>
        </w:rPr>
        <w:t xml:space="preserve"> </w:t>
      </w:r>
      <w:r w:rsidR="008731E2" w:rsidRPr="008731E2">
        <w:rPr>
          <w:rFonts w:ascii="Arial" w:hAnsi="Arial" w:cs="Calibri"/>
          <w:i/>
          <w:sz w:val="28"/>
          <w:szCs w:val="28"/>
        </w:rPr>
        <w:t>to</w:t>
      </w:r>
      <w:r w:rsidR="008731E2" w:rsidRPr="008731E2">
        <w:rPr>
          <w:rFonts w:ascii="Arial" w:hAnsi="Arial" w:cs="Calibri"/>
          <w:i/>
          <w:spacing w:val="-4"/>
          <w:sz w:val="28"/>
          <w:szCs w:val="28"/>
        </w:rPr>
        <w:t xml:space="preserve"> </w:t>
      </w:r>
      <w:r w:rsidR="008731E2" w:rsidRPr="008731E2">
        <w:rPr>
          <w:rFonts w:ascii="Arial" w:hAnsi="Arial" w:cs="Calibri"/>
          <w:i/>
          <w:spacing w:val="-1"/>
          <w:sz w:val="28"/>
          <w:szCs w:val="28"/>
        </w:rPr>
        <w:t>build</w:t>
      </w:r>
      <w:r w:rsidR="008731E2" w:rsidRPr="008731E2">
        <w:rPr>
          <w:rFonts w:ascii="Arial" w:hAnsi="Arial" w:cs="Calibri"/>
          <w:i/>
          <w:spacing w:val="-4"/>
          <w:sz w:val="28"/>
          <w:szCs w:val="28"/>
        </w:rPr>
        <w:t xml:space="preserve"> </w:t>
      </w:r>
      <w:r w:rsidR="008731E2" w:rsidRPr="008731E2">
        <w:rPr>
          <w:rFonts w:ascii="Arial" w:hAnsi="Arial" w:cs="Calibri"/>
          <w:i/>
          <w:sz w:val="28"/>
          <w:szCs w:val="28"/>
        </w:rPr>
        <w:t>sporting</w:t>
      </w:r>
      <w:r w:rsidR="008731E2" w:rsidRPr="008731E2">
        <w:rPr>
          <w:rFonts w:ascii="Arial" w:hAnsi="Arial" w:cs="Calibri"/>
          <w:i/>
          <w:spacing w:val="-7"/>
          <w:sz w:val="28"/>
          <w:szCs w:val="28"/>
        </w:rPr>
        <w:t xml:space="preserve"> </w:t>
      </w:r>
      <w:r w:rsidR="008731E2" w:rsidRPr="008731E2">
        <w:rPr>
          <w:rFonts w:ascii="Arial" w:hAnsi="Arial" w:cs="Calibri"/>
          <w:i/>
          <w:sz w:val="28"/>
          <w:szCs w:val="28"/>
        </w:rPr>
        <w:t>clubs</w:t>
      </w:r>
      <w:r w:rsidR="008731E2" w:rsidRPr="008731E2">
        <w:rPr>
          <w:rFonts w:ascii="Arial" w:hAnsi="Arial" w:cs="Calibri"/>
          <w:i/>
          <w:spacing w:val="-7"/>
          <w:sz w:val="28"/>
          <w:szCs w:val="28"/>
        </w:rPr>
        <w:t xml:space="preserve"> </w:t>
      </w:r>
      <w:r w:rsidR="008731E2" w:rsidRPr="008731E2">
        <w:rPr>
          <w:rFonts w:ascii="Arial" w:hAnsi="Arial" w:cs="Calibri"/>
          <w:i/>
          <w:sz w:val="28"/>
          <w:szCs w:val="28"/>
        </w:rPr>
        <w:t>as</w:t>
      </w:r>
      <w:r w:rsidR="008731E2" w:rsidRPr="008731E2">
        <w:rPr>
          <w:rFonts w:ascii="Arial" w:hAnsi="Arial" w:cs="Calibri"/>
          <w:i/>
          <w:spacing w:val="-5"/>
          <w:sz w:val="28"/>
          <w:szCs w:val="28"/>
        </w:rPr>
        <w:t xml:space="preserve"> </w:t>
      </w:r>
      <w:r w:rsidR="008731E2" w:rsidRPr="008731E2">
        <w:rPr>
          <w:rFonts w:ascii="Arial" w:hAnsi="Arial" w:cs="Calibri"/>
          <w:i/>
          <w:sz w:val="28"/>
          <w:szCs w:val="28"/>
        </w:rPr>
        <w:t>settings</w:t>
      </w:r>
      <w:r w:rsidR="008731E2" w:rsidRPr="008731E2">
        <w:rPr>
          <w:rFonts w:ascii="Arial" w:hAnsi="Arial" w:cs="Calibri"/>
          <w:i/>
          <w:spacing w:val="-8"/>
          <w:sz w:val="28"/>
          <w:szCs w:val="28"/>
        </w:rPr>
        <w:t xml:space="preserve"> </w:t>
      </w:r>
      <w:r w:rsidR="008731E2" w:rsidRPr="008731E2">
        <w:rPr>
          <w:rFonts w:ascii="Arial" w:hAnsi="Arial" w:cs="Calibri"/>
          <w:i/>
          <w:sz w:val="28"/>
          <w:szCs w:val="28"/>
        </w:rPr>
        <w:t>which</w:t>
      </w:r>
      <w:r w:rsidR="008731E2" w:rsidRPr="008731E2">
        <w:rPr>
          <w:rFonts w:ascii="Arial" w:hAnsi="Arial" w:cs="Calibri"/>
          <w:i/>
          <w:spacing w:val="-6"/>
          <w:sz w:val="28"/>
          <w:szCs w:val="28"/>
        </w:rPr>
        <w:t xml:space="preserve"> </w:t>
      </w:r>
      <w:r w:rsidR="008731E2" w:rsidRPr="008731E2">
        <w:rPr>
          <w:rFonts w:ascii="Arial" w:hAnsi="Arial" w:cs="Calibri"/>
          <w:i/>
          <w:sz w:val="28"/>
          <w:szCs w:val="28"/>
        </w:rPr>
        <w:t>are protective against illicit</w:t>
      </w:r>
      <w:r w:rsidR="008731E2" w:rsidRPr="008731E2">
        <w:rPr>
          <w:rFonts w:ascii="Arial" w:hAnsi="Arial" w:cs="Calibri"/>
          <w:i/>
          <w:spacing w:val="-5"/>
          <w:sz w:val="28"/>
          <w:szCs w:val="28"/>
        </w:rPr>
        <w:t xml:space="preserve"> </w:t>
      </w:r>
      <w:r w:rsidR="008731E2" w:rsidRPr="008731E2">
        <w:rPr>
          <w:rFonts w:ascii="Arial" w:hAnsi="Arial" w:cs="Calibri"/>
          <w:i/>
          <w:sz w:val="28"/>
          <w:szCs w:val="28"/>
        </w:rPr>
        <w:t>drug</w:t>
      </w:r>
      <w:r w:rsidR="008731E2" w:rsidRPr="008731E2">
        <w:rPr>
          <w:rFonts w:ascii="Arial" w:hAnsi="Arial" w:cs="Calibri"/>
          <w:i/>
          <w:spacing w:val="-5"/>
          <w:sz w:val="28"/>
          <w:szCs w:val="28"/>
        </w:rPr>
        <w:t xml:space="preserve"> </w:t>
      </w:r>
      <w:r w:rsidR="008731E2" w:rsidRPr="008731E2">
        <w:rPr>
          <w:rFonts w:ascii="Arial" w:hAnsi="Arial" w:cs="Calibri"/>
          <w:i/>
          <w:sz w:val="28"/>
          <w:szCs w:val="28"/>
        </w:rPr>
        <w:t>use</w:t>
      </w:r>
      <w:r w:rsidR="008731E2" w:rsidRPr="008731E2">
        <w:rPr>
          <w:rFonts w:ascii="Arial" w:hAnsi="Arial" w:cs="Calibri"/>
          <w:i/>
          <w:spacing w:val="-3"/>
          <w:sz w:val="28"/>
          <w:szCs w:val="28"/>
        </w:rPr>
        <w:t xml:space="preserve"> and to build the capacity of club personnel to </w:t>
      </w:r>
      <w:r w:rsidR="008731E2" w:rsidRPr="008731E2">
        <w:rPr>
          <w:rFonts w:ascii="Arial" w:hAnsi="Arial" w:cs="Calibri"/>
          <w:i/>
          <w:sz w:val="28"/>
          <w:szCs w:val="28"/>
        </w:rPr>
        <w:t>be</w:t>
      </w:r>
      <w:r w:rsidR="008731E2" w:rsidRPr="008731E2">
        <w:rPr>
          <w:rFonts w:ascii="Arial" w:hAnsi="Arial" w:cs="Calibri"/>
          <w:i/>
          <w:spacing w:val="-7"/>
          <w:sz w:val="28"/>
          <w:szCs w:val="28"/>
        </w:rPr>
        <w:t xml:space="preserve"> </w:t>
      </w:r>
      <w:r w:rsidR="008731E2" w:rsidRPr="008731E2">
        <w:rPr>
          <w:rFonts w:ascii="Arial" w:hAnsi="Arial" w:cs="Calibri"/>
          <w:i/>
          <w:sz w:val="28"/>
          <w:szCs w:val="28"/>
        </w:rPr>
        <w:t>responsive to drug concerns</w:t>
      </w:r>
      <w:r w:rsidR="008731E2" w:rsidRPr="008731E2">
        <w:rPr>
          <w:rFonts w:ascii="Arial" w:hAnsi="Arial" w:cs="Calibri"/>
          <w:i/>
          <w:spacing w:val="-6"/>
          <w:sz w:val="28"/>
          <w:szCs w:val="28"/>
        </w:rPr>
        <w:t xml:space="preserve"> </w:t>
      </w:r>
      <w:r w:rsidR="008731E2" w:rsidRPr="008731E2">
        <w:rPr>
          <w:rFonts w:ascii="Arial" w:hAnsi="Arial" w:cs="Calibri"/>
          <w:i/>
          <w:sz w:val="28"/>
          <w:szCs w:val="28"/>
        </w:rPr>
        <w:t>in</w:t>
      </w:r>
      <w:r w:rsidR="008731E2" w:rsidRPr="008731E2">
        <w:rPr>
          <w:rFonts w:ascii="Arial" w:hAnsi="Arial" w:cs="Calibri"/>
          <w:i/>
          <w:spacing w:val="22"/>
          <w:w w:val="99"/>
          <w:sz w:val="28"/>
          <w:szCs w:val="28"/>
        </w:rPr>
        <w:t xml:space="preserve"> </w:t>
      </w:r>
      <w:r w:rsidR="008731E2" w:rsidRPr="008731E2">
        <w:rPr>
          <w:rFonts w:ascii="Arial" w:hAnsi="Arial" w:cs="Calibri"/>
          <w:i/>
          <w:spacing w:val="-1"/>
          <w:sz w:val="28"/>
          <w:szCs w:val="28"/>
        </w:rPr>
        <w:t>supportive</w:t>
      </w:r>
      <w:r w:rsidR="008731E2" w:rsidRPr="008731E2">
        <w:rPr>
          <w:rFonts w:ascii="Arial" w:hAnsi="Arial" w:cs="Calibri"/>
          <w:i/>
          <w:spacing w:val="-9"/>
          <w:sz w:val="28"/>
          <w:szCs w:val="28"/>
        </w:rPr>
        <w:t xml:space="preserve"> </w:t>
      </w:r>
      <w:r w:rsidR="008731E2" w:rsidRPr="008731E2">
        <w:rPr>
          <w:rFonts w:ascii="Arial" w:hAnsi="Arial" w:cs="Calibri"/>
          <w:i/>
          <w:sz w:val="28"/>
          <w:szCs w:val="28"/>
        </w:rPr>
        <w:t>and</w:t>
      </w:r>
      <w:r w:rsidR="008731E2" w:rsidRPr="008731E2">
        <w:rPr>
          <w:rFonts w:ascii="Arial" w:hAnsi="Arial" w:cs="Calibri"/>
          <w:i/>
          <w:spacing w:val="-5"/>
          <w:sz w:val="28"/>
          <w:szCs w:val="28"/>
        </w:rPr>
        <w:t xml:space="preserve"> </w:t>
      </w:r>
      <w:r w:rsidR="008731E2" w:rsidRPr="008731E2">
        <w:rPr>
          <w:rFonts w:ascii="Arial" w:hAnsi="Arial" w:cs="Calibri"/>
          <w:i/>
          <w:sz w:val="28"/>
          <w:szCs w:val="28"/>
        </w:rPr>
        <w:t>appropriate ways.</w:t>
      </w:r>
    </w:p>
    <w:p w14:paraId="1F77BA0D" w14:textId="77777777" w:rsidR="008731E2" w:rsidRPr="008731E2" w:rsidRDefault="008731E2" w:rsidP="008731E2">
      <w:pPr>
        <w:pStyle w:val="TableParagraph"/>
        <w:kinsoku w:val="0"/>
        <w:overflowPunct w:val="0"/>
        <w:spacing w:before="60" w:line="256" w:lineRule="auto"/>
        <w:ind w:left="30" w:right="320" w:firstLine="15"/>
        <w:rPr>
          <w:rFonts w:ascii="Arial" w:hAnsi="Arial" w:cs="Calibri"/>
          <w:sz w:val="28"/>
          <w:szCs w:val="28"/>
        </w:rPr>
      </w:pPr>
    </w:p>
    <w:p w14:paraId="4F294CBA" w14:textId="77777777" w:rsidR="008731E2" w:rsidRPr="008731E2" w:rsidRDefault="008731E2" w:rsidP="008731E2">
      <w:pPr>
        <w:pStyle w:val="TableParagraph"/>
        <w:kinsoku w:val="0"/>
        <w:overflowPunct w:val="0"/>
        <w:spacing w:before="60" w:line="256" w:lineRule="auto"/>
        <w:ind w:left="30" w:right="320" w:firstLine="15"/>
        <w:rPr>
          <w:rFonts w:ascii="Arial" w:hAnsi="Arial" w:cs="Calibri"/>
          <w:sz w:val="28"/>
          <w:szCs w:val="28"/>
        </w:rPr>
      </w:pPr>
      <w:r w:rsidRPr="008731E2">
        <w:rPr>
          <w:rFonts w:ascii="Arial" w:hAnsi="Arial" w:cs="Calibri"/>
          <w:sz w:val="28"/>
          <w:szCs w:val="28"/>
        </w:rPr>
        <w:t>Leisure Networks</w:t>
      </w:r>
      <w:r w:rsidR="00BE0078">
        <w:rPr>
          <w:rFonts w:ascii="Arial" w:hAnsi="Arial" w:cs="Calibri"/>
          <w:sz w:val="28"/>
          <w:szCs w:val="28"/>
        </w:rPr>
        <w:t>,</w:t>
      </w:r>
      <w:r w:rsidRPr="008731E2">
        <w:rPr>
          <w:rFonts w:ascii="Arial" w:hAnsi="Arial" w:cs="Calibri"/>
          <w:sz w:val="28"/>
          <w:szCs w:val="28"/>
        </w:rPr>
        <w:t xml:space="preserve"> in partnership with the Australian Drug Foundation, local alcohol and drug services and local sporting associations</w:t>
      </w:r>
      <w:r w:rsidR="00BE0078">
        <w:rPr>
          <w:rFonts w:ascii="Arial" w:hAnsi="Arial" w:cs="Calibri"/>
          <w:sz w:val="28"/>
          <w:szCs w:val="28"/>
        </w:rPr>
        <w:t>,</w:t>
      </w:r>
      <w:r w:rsidRPr="008731E2">
        <w:rPr>
          <w:rFonts w:ascii="Arial" w:hAnsi="Arial" w:cs="Calibri"/>
          <w:sz w:val="28"/>
          <w:szCs w:val="28"/>
        </w:rPr>
        <w:t xml:space="preserve"> will work with 12 clubs over the next 12 months to:</w:t>
      </w:r>
    </w:p>
    <w:p w14:paraId="7E716AC3" w14:textId="77777777" w:rsidR="008731E2" w:rsidRPr="008731E2" w:rsidRDefault="008731E2" w:rsidP="008731E2">
      <w:pPr>
        <w:pStyle w:val="TableParagraph"/>
        <w:kinsoku w:val="0"/>
        <w:overflowPunct w:val="0"/>
        <w:spacing w:before="60" w:line="256" w:lineRule="auto"/>
        <w:ind w:left="30" w:right="320" w:firstLine="15"/>
        <w:rPr>
          <w:rFonts w:ascii="Arial" w:hAnsi="Arial" w:cs="Calibri"/>
          <w:sz w:val="28"/>
          <w:szCs w:val="28"/>
        </w:rPr>
      </w:pPr>
    </w:p>
    <w:p w14:paraId="6019A9F5" w14:textId="77777777" w:rsidR="008731E2" w:rsidRPr="008731E2" w:rsidRDefault="00FD0634" w:rsidP="00296813">
      <w:pPr>
        <w:pStyle w:val="TableParagraph"/>
        <w:numPr>
          <w:ilvl w:val="0"/>
          <w:numId w:val="6"/>
        </w:numPr>
        <w:kinsoku w:val="0"/>
        <w:overflowPunct w:val="0"/>
        <w:spacing w:before="60" w:line="256" w:lineRule="auto"/>
        <w:ind w:right="320"/>
        <w:rPr>
          <w:rFonts w:ascii="Arial" w:hAnsi="Arial" w:cs="Calibri"/>
          <w:sz w:val="28"/>
          <w:szCs w:val="28"/>
        </w:rPr>
      </w:pPr>
      <w:proofErr w:type="gramStart"/>
      <w:r>
        <w:rPr>
          <w:rFonts w:ascii="Arial" w:hAnsi="Arial" w:cs="Calibri"/>
          <w:sz w:val="28"/>
          <w:szCs w:val="28"/>
        </w:rPr>
        <w:t>d</w:t>
      </w:r>
      <w:r w:rsidR="008731E2" w:rsidRPr="008731E2">
        <w:rPr>
          <w:rFonts w:ascii="Arial" w:hAnsi="Arial" w:cs="Calibri"/>
          <w:sz w:val="28"/>
          <w:szCs w:val="28"/>
        </w:rPr>
        <w:t>evelop</w:t>
      </w:r>
      <w:proofErr w:type="gramEnd"/>
      <w:r w:rsidR="008731E2" w:rsidRPr="008731E2">
        <w:rPr>
          <w:rFonts w:ascii="Arial" w:hAnsi="Arial" w:cs="Calibri"/>
          <w:sz w:val="28"/>
          <w:szCs w:val="28"/>
        </w:rPr>
        <w:t xml:space="preserve"> an </w:t>
      </w:r>
      <w:r>
        <w:rPr>
          <w:rFonts w:ascii="Arial" w:hAnsi="Arial" w:cs="Calibri"/>
          <w:sz w:val="28"/>
          <w:szCs w:val="28"/>
        </w:rPr>
        <w:t>i</w:t>
      </w:r>
      <w:r w:rsidR="008731E2" w:rsidRPr="008731E2">
        <w:rPr>
          <w:rFonts w:ascii="Arial" w:hAnsi="Arial" w:cs="Calibri"/>
          <w:sz w:val="28"/>
          <w:szCs w:val="28"/>
        </w:rPr>
        <w:t xml:space="preserve">llicit </w:t>
      </w:r>
      <w:r>
        <w:rPr>
          <w:rFonts w:ascii="Arial" w:hAnsi="Arial" w:cs="Calibri"/>
          <w:sz w:val="28"/>
          <w:szCs w:val="28"/>
        </w:rPr>
        <w:t>d</w:t>
      </w:r>
      <w:r w:rsidR="008731E2" w:rsidRPr="008731E2">
        <w:rPr>
          <w:rFonts w:ascii="Arial" w:hAnsi="Arial" w:cs="Calibri"/>
          <w:sz w:val="28"/>
          <w:szCs w:val="28"/>
        </w:rPr>
        <w:t xml:space="preserve">rug </w:t>
      </w:r>
      <w:r>
        <w:rPr>
          <w:rFonts w:ascii="Arial" w:hAnsi="Arial" w:cs="Calibri"/>
          <w:sz w:val="28"/>
          <w:szCs w:val="28"/>
        </w:rPr>
        <w:t>p</w:t>
      </w:r>
      <w:r w:rsidR="008731E2" w:rsidRPr="008731E2">
        <w:rPr>
          <w:rFonts w:ascii="Arial" w:hAnsi="Arial" w:cs="Calibri"/>
          <w:sz w:val="28"/>
          <w:szCs w:val="28"/>
        </w:rPr>
        <w:t>olicy and associated procedures</w:t>
      </w:r>
    </w:p>
    <w:p w14:paraId="539A043A" w14:textId="77777777" w:rsidR="008731E2" w:rsidRPr="008731E2" w:rsidRDefault="00FD0634" w:rsidP="00296813">
      <w:pPr>
        <w:pStyle w:val="TableParagraph"/>
        <w:numPr>
          <w:ilvl w:val="0"/>
          <w:numId w:val="6"/>
        </w:numPr>
        <w:kinsoku w:val="0"/>
        <w:overflowPunct w:val="0"/>
        <w:spacing w:before="60" w:line="256" w:lineRule="auto"/>
        <w:ind w:right="320"/>
        <w:rPr>
          <w:rFonts w:ascii="Arial" w:hAnsi="Arial" w:cs="Calibri"/>
          <w:sz w:val="28"/>
          <w:szCs w:val="28"/>
        </w:rPr>
      </w:pPr>
      <w:proofErr w:type="gramStart"/>
      <w:r>
        <w:rPr>
          <w:rFonts w:ascii="Arial" w:hAnsi="Arial" w:cs="Calibri"/>
          <w:sz w:val="28"/>
          <w:szCs w:val="28"/>
        </w:rPr>
        <w:t>i</w:t>
      </w:r>
      <w:r w:rsidR="008731E2" w:rsidRPr="008731E2">
        <w:rPr>
          <w:rFonts w:ascii="Arial" w:hAnsi="Arial" w:cs="Calibri"/>
          <w:sz w:val="28"/>
          <w:szCs w:val="28"/>
        </w:rPr>
        <w:t>nclude</w:t>
      </w:r>
      <w:proofErr w:type="gramEnd"/>
      <w:r w:rsidR="008731E2" w:rsidRPr="008731E2">
        <w:rPr>
          <w:rFonts w:ascii="Arial" w:hAnsi="Arial" w:cs="Calibri"/>
          <w:sz w:val="28"/>
          <w:szCs w:val="28"/>
        </w:rPr>
        <w:t xml:space="preserve"> details of the policy in the </w:t>
      </w:r>
      <w:r>
        <w:rPr>
          <w:rFonts w:ascii="Arial" w:hAnsi="Arial" w:cs="Calibri"/>
          <w:sz w:val="28"/>
          <w:szCs w:val="28"/>
        </w:rPr>
        <w:t>c</w:t>
      </w:r>
      <w:r w:rsidR="008731E2" w:rsidRPr="008731E2">
        <w:rPr>
          <w:rFonts w:ascii="Arial" w:hAnsi="Arial" w:cs="Calibri"/>
          <w:sz w:val="28"/>
          <w:szCs w:val="28"/>
        </w:rPr>
        <w:t xml:space="preserve">lub’s </w:t>
      </w:r>
      <w:r>
        <w:rPr>
          <w:rFonts w:ascii="Arial" w:hAnsi="Arial" w:cs="Calibri"/>
          <w:sz w:val="28"/>
          <w:szCs w:val="28"/>
        </w:rPr>
        <w:t>c</w:t>
      </w:r>
      <w:r w:rsidR="008731E2" w:rsidRPr="008731E2">
        <w:rPr>
          <w:rFonts w:ascii="Arial" w:hAnsi="Arial" w:cs="Calibri"/>
          <w:sz w:val="28"/>
          <w:szCs w:val="28"/>
        </w:rPr>
        <w:t xml:space="preserve">ode of </w:t>
      </w:r>
      <w:r>
        <w:rPr>
          <w:rFonts w:ascii="Arial" w:hAnsi="Arial" w:cs="Calibri"/>
          <w:sz w:val="28"/>
          <w:szCs w:val="28"/>
        </w:rPr>
        <w:t>c</w:t>
      </w:r>
      <w:r w:rsidR="008731E2" w:rsidRPr="008731E2">
        <w:rPr>
          <w:rFonts w:ascii="Arial" w:hAnsi="Arial" w:cs="Calibri"/>
          <w:sz w:val="28"/>
          <w:szCs w:val="28"/>
        </w:rPr>
        <w:t xml:space="preserve">onduct, </w:t>
      </w:r>
      <w:r>
        <w:rPr>
          <w:rFonts w:ascii="Arial" w:hAnsi="Arial" w:cs="Calibri"/>
          <w:sz w:val="28"/>
          <w:szCs w:val="28"/>
        </w:rPr>
        <w:t>m</w:t>
      </w:r>
      <w:r w:rsidR="008731E2" w:rsidRPr="008731E2">
        <w:rPr>
          <w:rFonts w:ascii="Arial" w:hAnsi="Arial" w:cs="Calibri"/>
          <w:sz w:val="28"/>
          <w:szCs w:val="28"/>
        </w:rPr>
        <w:t xml:space="preserve">ember </w:t>
      </w:r>
      <w:r>
        <w:rPr>
          <w:rFonts w:ascii="Arial" w:hAnsi="Arial" w:cs="Calibri"/>
          <w:sz w:val="28"/>
          <w:szCs w:val="28"/>
        </w:rPr>
        <w:t>h</w:t>
      </w:r>
      <w:r w:rsidR="008731E2" w:rsidRPr="008731E2">
        <w:rPr>
          <w:rFonts w:ascii="Arial" w:hAnsi="Arial" w:cs="Calibri"/>
          <w:sz w:val="28"/>
          <w:szCs w:val="28"/>
        </w:rPr>
        <w:t>andbook and other related member documents</w:t>
      </w:r>
    </w:p>
    <w:p w14:paraId="56A1184F" w14:textId="77777777" w:rsidR="008731E2" w:rsidRPr="008731E2" w:rsidRDefault="008731E2" w:rsidP="00296813">
      <w:pPr>
        <w:pStyle w:val="TableParagraph"/>
        <w:numPr>
          <w:ilvl w:val="0"/>
          <w:numId w:val="6"/>
        </w:numPr>
        <w:kinsoku w:val="0"/>
        <w:overflowPunct w:val="0"/>
        <w:spacing w:before="60" w:line="256" w:lineRule="auto"/>
        <w:ind w:right="320"/>
        <w:rPr>
          <w:rFonts w:ascii="Arial" w:hAnsi="Arial" w:cs="Calibri"/>
          <w:sz w:val="28"/>
          <w:szCs w:val="28"/>
        </w:rPr>
      </w:pPr>
      <w:proofErr w:type="spellStart"/>
      <w:proofErr w:type="gramStart"/>
      <w:r w:rsidRPr="008731E2">
        <w:rPr>
          <w:rFonts w:ascii="Arial" w:hAnsi="Arial" w:cs="Calibri"/>
          <w:sz w:val="28"/>
          <w:szCs w:val="28"/>
        </w:rPr>
        <w:t>upskill</w:t>
      </w:r>
      <w:proofErr w:type="spellEnd"/>
      <w:proofErr w:type="gramEnd"/>
      <w:r w:rsidRPr="008731E2">
        <w:rPr>
          <w:rFonts w:ascii="Arial" w:hAnsi="Arial" w:cs="Calibri"/>
          <w:sz w:val="28"/>
          <w:szCs w:val="28"/>
        </w:rPr>
        <w:t xml:space="preserve"> </w:t>
      </w:r>
      <w:r w:rsidR="00FD0634">
        <w:rPr>
          <w:rFonts w:ascii="Arial" w:hAnsi="Arial" w:cs="Calibri"/>
          <w:sz w:val="28"/>
          <w:szCs w:val="28"/>
        </w:rPr>
        <w:t>w</w:t>
      </w:r>
      <w:r w:rsidRPr="008731E2">
        <w:rPr>
          <w:rFonts w:ascii="Arial" w:hAnsi="Arial" w:cs="Calibri"/>
          <w:sz w:val="28"/>
          <w:szCs w:val="28"/>
        </w:rPr>
        <w:t xml:space="preserve">ellbeing </w:t>
      </w:r>
      <w:r w:rsidR="00FD0634">
        <w:rPr>
          <w:rFonts w:ascii="Arial" w:hAnsi="Arial" w:cs="Calibri"/>
          <w:sz w:val="28"/>
          <w:szCs w:val="28"/>
        </w:rPr>
        <w:t>p</w:t>
      </w:r>
      <w:r w:rsidRPr="008731E2">
        <w:rPr>
          <w:rFonts w:ascii="Arial" w:hAnsi="Arial" w:cs="Calibri"/>
          <w:sz w:val="28"/>
          <w:szCs w:val="28"/>
        </w:rPr>
        <w:t>ersonnel in detection and referral</w:t>
      </w:r>
    </w:p>
    <w:p w14:paraId="7D2E7679" w14:textId="77777777" w:rsidR="008731E2" w:rsidRPr="008731E2" w:rsidRDefault="008731E2" w:rsidP="00296813">
      <w:pPr>
        <w:pStyle w:val="TableParagraph"/>
        <w:numPr>
          <w:ilvl w:val="0"/>
          <w:numId w:val="6"/>
        </w:numPr>
        <w:kinsoku w:val="0"/>
        <w:overflowPunct w:val="0"/>
        <w:spacing w:before="60" w:line="256" w:lineRule="auto"/>
        <w:ind w:right="320"/>
        <w:rPr>
          <w:rFonts w:ascii="Arial" w:hAnsi="Arial" w:cs="Calibri"/>
          <w:sz w:val="28"/>
          <w:szCs w:val="28"/>
        </w:rPr>
      </w:pPr>
      <w:proofErr w:type="gramStart"/>
      <w:r w:rsidRPr="008731E2">
        <w:rPr>
          <w:rFonts w:ascii="Arial" w:hAnsi="Arial" w:cs="Calibri"/>
          <w:sz w:val="28"/>
          <w:szCs w:val="28"/>
        </w:rPr>
        <w:t>provide</w:t>
      </w:r>
      <w:proofErr w:type="gramEnd"/>
      <w:r w:rsidRPr="008731E2">
        <w:rPr>
          <w:rFonts w:ascii="Arial" w:hAnsi="Arial" w:cs="Calibri"/>
          <w:sz w:val="28"/>
          <w:szCs w:val="28"/>
        </w:rPr>
        <w:t xml:space="preserve"> player education</w:t>
      </w:r>
      <w:r w:rsidR="00FD0634">
        <w:rPr>
          <w:rFonts w:ascii="Arial" w:hAnsi="Arial" w:cs="Calibri"/>
          <w:sz w:val="28"/>
          <w:szCs w:val="28"/>
        </w:rPr>
        <w:t>.</w:t>
      </w:r>
    </w:p>
    <w:p w14:paraId="7A83EFBF" w14:textId="77777777" w:rsidR="008731E2" w:rsidRPr="008731E2" w:rsidRDefault="008731E2" w:rsidP="008731E2">
      <w:pPr>
        <w:pStyle w:val="TableParagraph"/>
        <w:kinsoku w:val="0"/>
        <w:overflowPunct w:val="0"/>
        <w:spacing w:before="60" w:line="256" w:lineRule="auto"/>
        <w:ind w:right="320"/>
        <w:rPr>
          <w:rFonts w:ascii="Arial" w:hAnsi="Arial" w:cs="Calibri"/>
          <w:sz w:val="28"/>
          <w:szCs w:val="28"/>
        </w:rPr>
      </w:pPr>
    </w:p>
    <w:p w14:paraId="329172E4" w14:textId="77777777" w:rsidR="008731E2" w:rsidRPr="008731E2" w:rsidRDefault="008731E2" w:rsidP="008731E2">
      <w:pPr>
        <w:pStyle w:val="TableParagraph"/>
        <w:kinsoku w:val="0"/>
        <w:overflowPunct w:val="0"/>
        <w:spacing w:before="60" w:line="256" w:lineRule="auto"/>
        <w:ind w:right="320"/>
        <w:rPr>
          <w:rFonts w:ascii="Arial" w:hAnsi="Arial" w:cs="Calibri"/>
          <w:sz w:val="28"/>
          <w:szCs w:val="28"/>
        </w:rPr>
      </w:pPr>
      <w:r w:rsidRPr="008731E2">
        <w:rPr>
          <w:rFonts w:ascii="Arial" w:hAnsi="Arial" w:cs="Calibri"/>
          <w:sz w:val="28"/>
          <w:szCs w:val="28"/>
        </w:rPr>
        <w:t>This will require face</w:t>
      </w:r>
      <w:r w:rsidR="00FD0634">
        <w:rPr>
          <w:rFonts w:ascii="Arial" w:hAnsi="Arial" w:cs="Calibri"/>
          <w:sz w:val="28"/>
          <w:szCs w:val="28"/>
        </w:rPr>
        <w:t>-</w:t>
      </w:r>
      <w:r w:rsidRPr="008731E2">
        <w:rPr>
          <w:rFonts w:ascii="Arial" w:hAnsi="Arial" w:cs="Calibri"/>
          <w:sz w:val="28"/>
          <w:szCs w:val="28"/>
        </w:rPr>
        <w:t>to</w:t>
      </w:r>
      <w:r w:rsidR="00FD0634">
        <w:rPr>
          <w:rFonts w:ascii="Arial" w:hAnsi="Arial" w:cs="Calibri"/>
          <w:sz w:val="28"/>
          <w:szCs w:val="28"/>
        </w:rPr>
        <w:t>-</w:t>
      </w:r>
      <w:r w:rsidRPr="008731E2">
        <w:rPr>
          <w:rFonts w:ascii="Arial" w:hAnsi="Arial" w:cs="Calibri"/>
          <w:sz w:val="28"/>
          <w:szCs w:val="28"/>
        </w:rPr>
        <w:t xml:space="preserve">face work with </w:t>
      </w:r>
      <w:r w:rsidR="00FD0634">
        <w:rPr>
          <w:rFonts w:ascii="Arial" w:hAnsi="Arial" w:cs="Calibri"/>
          <w:sz w:val="28"/>
          <w:szCs w:val="28"/>
        </w:rPr>
        <w:t>c</w:t>
      </w:r>
      <w:r w:rsidRPr="008731E2">
        <w:rPr>
          <w:rFonts w:ascii="Arial" w:hAnsi="Arial" w:cs="Calibri"/>
          <w:sz w:val="28"/>
          <w:szCs w:val="28"/>
        </w:rPr>
        <w:t xml:space="preserve">ommittees and wellbeing personnel to understand the issues surrounding drug use, to commit </w:t>
      </w:r>
      <w:r w:rsidRPr="008731E2">
        <w:rPr>
          <w:rFonts w:ascii="Arial" w:hAnsi="Arial" w:cs="Calibri"/>
          <w:sz w:val="28"/>
          <w:szCs w:val="28"/>
        </w:rPr>
        <w:lastRenderedPageBreak/>
        <w:t>to policy and establish procedures on what to do if drug</w:t>
      </w:r>
      <w:r w:rsidR="00BE0078">
        <w:rPr>
          <w:rFonts w:ascii="Arial" w:hAnsi="Arial" w:cs="Calibri"/>
          <w:sz w:val="28"/>
          <w:szCs w:val="28"/>
        </w:rPr>
        <w:t>-</w:t>
      </w:r>
      <w:r w:rsidRPr="008731E2">
        <w:rPr>
          <w:rFonts w:ascii="Arial" w:hAnsi="Arial" w:cs="Calibri"/>
          <w:sz w:val="28"/>
          <w:szCs w:val="28"/>
        </w:rPr>
        <w:t>related issues come to their attention.</w:t>
      </w:r>
    </w:p>
    <w:p w14:paraId="10F15C17" w14:textId="77777777" w:rsidR="008731E2" w:rsidRPr="008731E2" w:rsidRDefault="008731E2" w:rsidP="008731E2">
      <w:pPr>
        <w:pStyle w:val="TableParagraph"/>
        <w:kinsoku w:val="0"/>
        <w:overflowPunct w:val="0"/>
        <w:spacing w:before="60" w:line="256" w:lineRule="auto"/>
        <w:ind w:right="320"/>
        <w:rPr>
          <w:rFonts w:ascii="Arial" w:hAnsi="Arial" w:cs="Calibri"/>
          <w:sz w:val="28"/>
          <w:szCs w:val="28"/>
        </w:rPr>
      </w:pPr>
    </w:p>
    <w:p w14:paraId="166687DE" w14:textId="77777777" w:rsidR="008731E2" w:rsidRPr="008731E2" w:rsidRDefault="00F44EC2" w:rsidP="008731E2">
      <w:pPr>
        <w:pStyle w:val="TableParagraph"/>
        <w:kinsoku w:val="0"/>
        <w:overflowPunct w:val="0"/>
        <w:spacing w:before="60" w:line="256" w:lineRule="auto"/>
        <w:ind w:right="320"/>
        <w:rPr>
          <w:rFonts w:ascii="Arial" w:hAnsi="Arial" w:cs="Calibri"/>
          <w:sz w:val="28"/>
          <w:szCs w:val="28"/>
        </w:rPr>
      </w:pPr>
      <w:r>
        <w:rPr>
          <w:rFonts w:ascii="Arial" w:hAnsi="Arial" w:cs="Calibri"/>
          <w:sz w:val="28"/>
          <w:szCs w:val="28"/>
        </w:rPr>
        <w:t>‘</w:t>
      </w:r>
      <w:r w:rsidR="008731E2" w:rsidRPr="008731E2">
        <w:rPr>
          <w:rFonts w:ascii="Arial" w:hAnsi="Arial" w:cs="Calibri"/>
          <w:sz w:val="28"/>
          <w:szCs w:val="28"/>
        </w:rPr>
        <w:t xml:space="preserve">Clubs </w:t>
      </w:r>
      <w:r>
        <w:rPr>
          <w:rFonts w:ascii="Arial" w:hAnsi="Arial" w:cs="Calibri"/>
          <w:sz w:val="28"/>
          <w:szCs w:val="28"/>
        </w:rPr>
        <w:t>t</w:t>
      </w:r>
      <w:r w:rsidR="008731E2" w:rsidRPr="008731E2">
        <w:rPr>
          <w:rFonts w:ascii="Arial" w:hAnsi="Arial" w:cs="Calibri"/>
          <w:sz w:val="28"/>
          <w:szCs w:val="28"/>
        </w:rPr>
        <w:t xml:space="preserve">hat </w:t>
      </w:r>
      <w:r>
        <w:rPr>
          <w:rFonts w:ascii="Arial" w:hAnsi="Arial" w:cs="Calibri"/>
          <w:sz w:val="28"/>
          <w:szCs w:val="28"/>
        </w:rPr>
        <w:t>c</w:t>
      </w:r>
      <w:r w:rsidR="008731E2" w:rsidRPr="008731E2">
        <w:rPr>
          <w:rFonts w:ascii="Arial" w:hAnsi="Arial" w:cs="Calibri"/>
          <w:sz w:val="28"/>
          <w:szCs w:val="28"/>
        </w:rPr>
        <w:t>are</w:t>
      </w:r>
      <w:r>
        <w:rPr>
          <w:rFonts w:ascii="Arial" w:hAnsi="Arial" w:cs="Calibri"/>
          <w:sz w:val="28"/>
          <w:szCs w:val="28"/>
        </w:rPr>
        <w:t>’</w:t>
      </w:r>
      <w:r w:rsidR="008731E2" w:rsidRPr="008731E2">
        <w:rPr>
          <w:rFonts w:ascii="Arial" w:hAnsi="Arial" w:cs="Calibri"/>
          <w:sz w:val="28"/>
          <w:szCs w:val="28"/>
        </w:rPr>
        <w:t xml:space="preserve"> is funded through </w:t>
      </w:r>
      <w:r w:rsidR="00FD0634">
        <w:rPr>
          <w:rFonts w:ascii="Arial" w:hAnsi="Arial" w:cs="Calibri"/>
          <w:sz w:val="28"/>
          <w:szCs w:val="28"/>
        </w:rPr>
        <w:t xml:space="preserve">the </w:t>
      </w:r>
      <w:r w:rsidR="008731E2" w:rsidRPr="00BF5AA4">
        <w:rPr>
          <w:rFonts w:ascii="Arial" w:hAnsi="Arial" w:cs="Calibri"/>
          <w:sz w:val="28"/>
          <w:szCs w:val="28"/>
        </w:rPr>
        <w:t>Our Town’s I</w:t>
      </w:r>
      <w:r w:rsidRPr="00BF5AA4">
        <w:rPr>
          <w:rFonts w:ascii="Arial" w:hAnsi="Arial" w:cs="Calibri"/>
          <w:sz w:val="28"/>
          <w:szCs w:val="28"/>
        </w:rPr>
        <w:t>CE</w:t>
      </w:r>
      <w:r w:rsidR="008731E2" w:rsidRPr="00BF5AA4">
        <w:rPr>
          <w:rFonts w:ascii="Arial" w:hAnsi="Arial" w:cs="Calibri"/>
          <w:sz w:val="28"/>
          <w:szCs w:val="28"/>
        </w:rPr>
        <w:t xml:space="preserve"> </w:t>
      </w:r>
      <w:r w:rsidR="00BF5AA4">
        <w:rPr>
          <w:rFonts w:ascii="Arial" w:hAnsi="Arial" w:cs="Calibri"/>
          <w:sz w:val="28"/>
          <w:szCs w:val="28"/>
        </w:rPr>
        <w:t>F</w:t>
      </w:r>
      <w:r w:rsidR="00BF753A" w:rsidRPr="00BF5AA4">
        <w:rPr>
          <w:rFonts w:ascii="Arial" w:hAnsi="Arial" w:cs="Calibri"/>
          <w:sz w:val="28"/>
          <w:szCs w:val="28"/>
        </w:rPr>
        <w:t>ight</w:t>
      </w:r>
      <w:r w:rsidR="00BF753A">
        <w:rPr>
          <w:rFonts w:ascii="Arial" w:hAnsi="Arial" w:cs="Calibri"/>
          <w:sz w:val="28"/>
          <w:szCs w:val="28"/>
        </w:rPr>
        <w:t xml:space="preserve"> </w:t>
      </w:r>
      <w:r w:rsidR="008731E2" w:rsidRPr="008731E2">
        <w:rPr>
          <w:rFonts w:ascii="Arial" w:hAnsi="Arial" w:cs="Calibri"/>
          <w:sz w:val="28"/>
          <w:szCs w:val="28"/>
        </w:rPr>
        <w:t>campaign</w:t>
      </w:r>
      <w:r w:rsidR="00BE0078">
        <w:rPr>
          <w:rFonts w:ascii="Arial" w:hAnsi="Arial" w:cs="Calibri"/>
          <w:sz w:val="28"/>
          <w:szCs w:val="28"/>
        </w:rPr>
        <w:t>,</w:t>
      </w:r>
      <w:r w:rsidR="008731E2" w:rsidRPr="008731E2">
        <w:rPr>
          <w:rFonts w:ascii="Arial" w:hAnsi="Arial" w:cs="Calibri"/>
          <w:sz w:val="28"/>
          <w:szCs w:val="28"/>
        </w:rPr>
        <w:t xml:space="preserve"> and the work being done with football, netball, cricket and soccer clubs through this project should lead the way for all clubs across the region.</w:t>
      </w:r>
    </w:p>
    <w:p w14:paraId="76771B40" w14:textId="77777777" w:rsidR="000727F7" w:rsidRPr="008731E2" w:rsidRDefault="000727F7">
      <w:pPr>
        <w:rPr>
          <w:rFonts w:cs="Arial"/>
          <w:szCs w:val="28"/>
        </w:rPr>
      </w:pPr>
    </w:p>
    <w:p w14:paraId="525D4AA7" w14:textId="77777777" w:rsidR="000727F7" w:rsidRDefault="000727F7">
      <w:pPr>
        <w:rPr>
          <w:rFonts w:cs="Arial"/>
        </w:rPr>
      </w:pPr>
      <w:r>
        <w:rPr>
          <w:rFonts w:cs="Arial"/>
        </w:rPr>
        <w:br w:type="page"/>
      </w:r>
    </w:p>
    <w:p w14:paraId="6005D1CA" w14:textId="77777777" w:rsidR="002102A4" w:rsidRDefault="003206A3" w:rsidP="00261FAC">
      <w:pPr>
        <w:pStyle w:val="Heading1"/>
      </w:pPr>
      <w:bookmarkStart w:id="12" w:name="_Toc290993657"/>
      <w:r>
        <w:lastRenderedPageBreak/>
        <w:t>NSW s</w:t>
      </w:r>
      <w:r w:rsidR="000727F7">
        <w:t>ports stars score a winning goal for kids in sport</w:t>
      </w:r>
      <w:bookmarkEnd w:id="12"/>
    </w:p>
    <w:p w14:paraId="5A4E2C84" w14:textId="77777777" w:rsidR="002557E1" w:rsidRDefault="002557E1" w:rsidP="002557E1"/>
    <w:p w14:paraId="040EA0A5" w14:textId="77777777" w:rsidR="003206A3" w:rsidRDefault="000727F7" w:rsidP="000727F7">
      <w:pPr>
        <w:rPr>
          <w:rFonts w:cs="Arial"/>
          <w:szCs w:val="28"/>
          <w:lang w:val="en" w:eastAsia="en-AU"/>
        </w:rPr>
      </w:pPr>
      <w:r w:rsidRPr="000727F7">
        <w:rPr>
          <w:rFonts w:cs="Arial"/>
          <w:szCs w:val="28"/>
          <w:lang w:val="en" w:eastAsia="en-AU"/>
        </w:rPr>
        <w:t xml:space="preserve">Sydney FC and the NSW Swifts were among a crop of </w:t>
      </w:r>
      <w:r w:rsidR="003206A3">
        <w:rPr>
          <w:rFonts w:cs="Arial"/>
          <w:szCs w:val="28"/>
          <w:lang w:val="en" w:eastAsia="en-AU"/>
        </w:rPr>
        <w:t>C</w:t>
      </w:r>
      <w:r w:rsidRPr="000727F7">
        <w:rPr>
          <w:rFonts w:cs="Arial"/>
          <w:szCs w:val="28"/>
          <w:lang w:val="en" w:eastAsia="en-AU"/>
        </w:rPr>
        <w:t xml:space="preserve">hild </w:t>
      </w:r>
      <w:r w:rsidR="003206A3">
        <w:rPr>
          <w:rFonts w:cs="Arial"/>
          <w:szCs w:val="28"/>
          <w:lang w:val="en" w:eastAsia="en-AU"/>
        </w:rPr>
        <w:t>S</w:t>
      </w:r>
      <w:r w:rsidRPr="000727F7">
        <w:rPr>
          <w:rFonts w:cs="Arial"/>
          <w:szCs w:val="28"/>
          <w:lang w:val="en" w:eastAsia="en-AU"/>
        </w:rPr>
        <w:t xml:space="preserve">afe </w:t>
      </w:r>
      <w:r w:rsidR="003206A3">
        <w:rPr>
          <w:rFonts w:cs="Arial"/>
          <w:szCs w:val="28"/>
          <w:lang w:val="en" w:eastAsia="en-AU"/>
        </w:rPr>
        <w:t>S</w:t>
      </w:r>
      <w:r w:rsidRPr="000727F7">
        <w:rPr>
          <w:rFonts w:cs="Arial"/>
          <w:szCs w:val="28"/>
          <w:lang w:val="en" w:eastAsia="en-AU"/>
        </w:rPr>
        <w:t>ports ambassadors who recently kicked off a Child Safe Sports community education campaign.</w:t>
      </w:r>
      <w:r w:rsidR="00354BD1">
        <w:rPr>
          <w:rFonts w:cs="Arial"/>
          <w:szCs w:val="28"/>
          <w:lang w:val="en" w:eastAsia="en-AU"/>
        </w:rPr>
        <w:t xml:space="preserve"> </w:t>
      </w:r>
      <w:r w:rsidR="003206A3">
        <w:rPr>
          <w:rFonts w:cs="Arial"/>
          <w:szCs w:val="28"/>
          <w:lang w:val="en" w:eastAsia="en-AU"/>
        </w:rPr>
        <w:t>The campaign aims to raise community awareness about managing the risks to children in sports environments.</w:t>
      </w:r>
    </w:p>
    <w:p w14:paraId="40358181" w14:textId="77777777" w:rsidR="000727F7" w:rsidRPr="000727F7" w:rsidRDefault="000727F7" w:rsidP="000727F7">
      <w:pPr>
        <w:rPr>
          <w:rFonts w:cs="Arial"/>
          <w:szCs w:val="28"/>
          <w:lang w:val="en" w:eastAsia="en-AU"/>
        </w:rPr>
      </w:pPr>
    </w:p>
    <w:p w14:paraId="5FB6081B" w14:textId="77777777" w:rsidR="000727F7" w:rsidRDefault="000727F7" w:rsidP="000727F7">
      <w:pPr>
        <w:rPr>
          <w:rFonts w:cs="Arial"/>
          <w:szCs w:val="28"/>
          <w:lang w:val="en" w:eastAsia="en-AU"/>
        </w:rPr>
      </w:pPr>
      <w:r w:rsidRPr="000727F7">
        <w:rPr>
          <w:rFonts w:cs="Arial"/>
          <w:szCs w:val="28"/>
          <w:lang w:val="en" w:eastAsia="en-AU"/>
        </w:rPr>
        <w:t xml:space="preserve">A highlight of the campaign is a </w:t>
      </w:r>
      <w:r w:rsidR="00E239EA">
        <w:fldChar w:fldCharType="begin"/>
      </w:r>
      <w:r w:rsidR="00E239EA">
        <w:instrText xml:space="preserve"> HYPERLINK "https://www.youtube.com/watch?v=mFmGts0k4Ng&amp;feature=player_embedded" </w:instrText>
      </w:r>
      <w:r w:rsidR="00E239EA">
        <w:fldChar w:fldCharType="separate"/>
      </w:r>
      <w:r w:rsidRPr="000727F7">
        <w:rPr>
          <w:rStyle w:val="Hyperlink"/>
          <w:rFonts w:cs="Arial"/>
          <w:szCs w:val="28"/>
          <w:lang w:val="en" w:eastAsia="en-AU"/>
        </w:rPr>
        <w:t>video</w:t>
      </w:r>
      <w:r w:rsidR="00E239EA">
        <w:rPr>
          <w:rStyle w:val="Hyperlink"/>
          <w:rFonts w:cs="Arial"/>
          <w:szCs w:val="28"/>
          <w:lang w:val="en" w:eastAsia="en-AU"/>
        </w:rPr>
        <w:fldChar w:fldCharType="end"/>
      </w:r>
      <w:r w:rsidRPr="000727F7">
        <w:rPr>
          <w:rFonts w:cs="Arial"/>
          <w:szCs w:val="28"/>
          <w:lang w:val="en" w:eastAsia="en-AU"/>
        </w:rPr>
        <w:t xml:space="preserve"> featuring Sydney FC </w:t>
      </w:r>
      <w:r w:rsidR="00A610A2">
        <w:rPr>
          <w:rFonts w:cs="Arial"/>
          <w:szCs w:val="28"/>
          <w:lang w:val="en" w:eastAsia="en-AU"/>
        </w:rPr>
        <w:t>h</w:t>
      </w:r>
      <w:r w:rsidRPr="000727F7">
        <w:rPr>
          <w:rFonts w:cs="Arial"/>
          <w:szCs w:val="28"/>
          <w:lang w:val="en" w:eastAsia="en-AU"/>
        </w:rPr>
        <w:t xml:space="preserve">ead </w:t>
      </w:r>
      <w:r w:rsidR="00A610A2">
        <w:rPr>
          <w:rFonts w:cs="Arial"/>
          <w:szCs w:val="28"/>
          <w:lang w:val="en" w:eastAsia="en-AU"/>
        </w:rPr>
        <w:t>c</w:t>
      </w:r>
      <w:r w:rsidRPr="000727F7">
        <w:rPr>
          <w:rFonts w:cs="Arial"/>
          <w:szCs w:val="28"/>
          <w:lang w:val="en" w:eastAsia="en-AU"/>
        </w:rPr>
        <w:t xml:space="preserve">oach Graham Arnold, </w:t>
      </w:r>
      <w:r w:rsidR="00A610A2">
        <w:rPr>
          <w:rFonts w:cs="Arial"/>
          <w:szCs w:val="28"/>
          <w:lang w:val="en" w:eastAsia="en-AU"/>
        </w:rPr>
        <w:t>c</w:t>
      </w:r>
      <w:r w:rsidRPr="000727F7">
        <w:rPr>
          <w:rFonts w:cs="Arial"/>
          <w:szCs w:val="28"/>
          <w:lang w:val="en" w:eastAsia="en-AU"/>
        </w:rPr>
        <w:t>aptain Alex Brosque</w:t>
      </w:r>
      <w:r w:rsidR="00A610A2">
        <w:rPr>
          <w:rFonts w:cs="Arial"/>
          <w:szCs w:val="28"/>
          <w:lang w:val="en" w:eastAsia="en-AU"/>
        </w:rPr>
        <w:t>,</w:t>
      </w:r>
      <w:r w:rsidRPr="000727F7">
        <w:rPr>
          <w:rFonts w:cs="Arial"/>
          <w:szCs w:val="28"/>
          <w:lang w:val="en" w:eastAsia="en-AU"/>
        </w:rPr>
        <w:t xml:space="preserve"> women’s player Chloe Logarzo, </w:t>
      </w:r>
      <w:r w:rsidRPr="000727F7">
        <w:rPr>
          <w:rFonts w:cs="Arial"/>
          <w:szCs w:val="28"/>
          <w:lang w:val="en"/>
        </w:rPr>
        <w:t xml:space="preserve">NSW Swifts players and </w:t>
      </w:r>
      <w:r w:rsidR="00A610A2">
        <w:rPr>
          <w:rFonts w:cs="Arial"/>
          <w:szCs w:val="28"/>
          <w:lang w:val="en"/>
        </w:rPr>
        <w:t>h</w:t>
      </w:r>
      <w:r w:rsidRPr="000727F7">
        <w:rPr>
          <w:rFonts w:cs="Arial"/>
          <w:szCs w:val="28"/>
          <w:lang w:val="en"/>
        </w:rPr>
        <w:t xml:space="preserve">ead </w:t>
      </w:r>
      <w:r w:rsidR="00A610A2">
        <w:rPr>
          <w:rFonts w:cs="Arial"/>
          <w:szCs w:val="28"/>
          <w:lang w:val="en"/>
        </w:rPr>
        <w:t>c</w:t>
      </w:r>
      <w:r w:rsidRPr="000727F7">
        <w:rPr>
          <w:rFonts w:cs="Arial"/>
          <w:szCs w:val="28"/>
          <w:lang w:val="en"/>
        </w:rPr>
        <w:t>oach Rob Wright</w:t>
      </w:r>
      <w:r w:rsidR="00A610A2">
        <w:rPr>
          <w:rFonts w:cs="Arial"/>
          <w:szCs w:val="28"/>
          <w:lang w:val="en"/>
        </w:rPr>
        <w:t>,</w:t>
      </w:r>
      <w:r w:rsidRPr="000727F7">
        <w:rPr>
          <w:rFonts w:cs="Arial"/>
          <w:szCs w:val="28"/>
          <w:lang w:val="en" w:eastAsia="en-AU"/>
        </w:rPr>
        <w:t xml:space="preserve"> and sports ambassadors from soccer, triathlon, parathletics, netball and surf lifesaving.</w:t>
      </w:r>
    </w:p>
    <w:p w14:paraId="6561D045" w14:textId="77777777" w:rsidR="000727F7" w:rsidRPr="000727F7" w:rsidRDefault="000727F7" w:rsidP="000727F7">
      <w:pPr>
        <w:rPr>
          <w:rFonts w:cs="Arial"/>
          <w:szCs w:val="28"/>
          <w:lang w:val="en" w:eastAsia="en-AU"/>
        </w:rPr>
      </w:pPr>
    </w:p>
    <w:p w14:paraId="747FC672" w14:textId="77777777" w:rsidR="000727F7" w:rsidRPr="00A610A2" w:rsidRDefault="000727F7" w:rsidP="000727F7">
      <w:pPr>
        <w:rPr>
          <w:rStyle w:val="file-size"/>
          <w:rFonts w:cs="Arial"/>
          <w:szCs w:val="28"/>
          <w:u w:val="single"/>
          <w:lang w:val="en"/>
        </w:rPr>
      </w:pPr>
      <w:r w:rsidRPr="000727F7">
        <w:rPr>
          <w:rFonts w:cs="Arial"/>
          <w:szCs w:val="28"/>
          <w:lang w:val="en" w:eastAsia="en-AU"/>
        </w:rPr>
        <w:t>Developed by the Office of the Children’s Guardian, the video was la</w:t>
      </w:r>
      <w:r w:rsidRPr="000727F7">
        <w:rPr>
          <w:rFonts w:cs="Arial"/>
          <w:szCs w:val="28"/>
          <w:lang w:val="en"/>
        </w:rPr>
        <w:t xml:space="preserve">unched at the 20th </w:t>
      </w:r>
      <w:r w:rsidR="00A610A2">
        <w:rPr>
          <w:rFonts w:cs="Arial"/>
          <w:szCs w:val="28"/>
          <w:lang w:val="en"/>
        </w:rPr>
        <w:t>a</w:t>
      </w:r>
      <w:r w:rsidRPr="000727F7">
        <w:rPr>
          <w:rFonts w:cs="Arial"/>
          <w:szCs w:val="28"/>
          <w:lang w:val="en"/>
        </w:rPr>
        <w:t xml:space="preserve">nniversary of the annual NSW Sports Awards by the NSW Minister for Sport and Recreation Stuart Ayres. </w:t>
      </w:r>
    </w:p>
    <w:p w14:paraId="64ED0C62" w14:textId="77777777" w:rsidR="000727F7" w:rsidRPr="000727F7" w:rsidRDefault="000727F7" w:rsidP="000727F7">
      <w:pPr>
        <w:pStyle w:val="NormalWeb"/>
        <w:rPr>
          <w:rFonts w:ascii="Arial" w:hAnsi="Arial" w:cs="Arial"/>
          <w:sz w:val="28"/>
          <w:szCs w:val="28"/>
          <w:lang w:val="en"/>
        </w:rPr>
      </w:pPr>
      <w:r w:rsidRPr="000727F7">
        <w:rPr>
          <w:rFonts w:ascii="Arial" w:hAnsi="Arial" w:cs="Arial"/>
          <w:sz w:val="28"/>
          <w:szCs w:val="28"/>
          <w:lang w:val="en"/>
        </w:rPr>
        <w:t>People playing, coaching and involved in junior sport are also encouraged to share their support for Child Safe Sports by posting a photo with team</w:t>
      </w:r>
      <w:r w:rsidR="00A610A2">
        <w:rPr>
          <w:rFonts w:ascii="Arial" w:hAnsi="Arial" w:cs="Arial"/>
          <w:sz w:val="28"/>
          <w:szCs w:val="28"/>
          <w:lang w:val="en"/>
        </w:rPr>
        <w:t>-</w:t>
      </w:r>
      <w:r w:rsidRPr="000727F7">
        <w:rPr>
          <w:rFonts w:ascii="Arial" w:hAnsi="Arial" w:cs="Arial"/>
          <w:sz w:val="28"/>
          <w:szCs w:val="28"/>
          <w:lang w:val="en"/>
        </w:rPr>
        <w:t xml:space="preserve">mates </w:t>
      </w:r>
      <w:r w:rsidR="00A610A2">
        <w:rPr>
          <w:rFonts w:ascii="Arial" w:hAnsi="Arial" w:cs="Arial"/>
          <w:sz w:val="28"/>
          <w:szCs w:val="28"/>
          <w:lang w:val="en"/>
        </w:rPr>
        <w:t>using</w:t>
      </w:r>
      <w:r w:rsidRPr="000727F7">
        <w:rPr>
          <w:rFonts w:ascii="Arial" w:hAnsi="Arial" w:cs="Arial"/>
          <w:sz w:val="28"/>
          <w:szCs w:val="28"/>
          <w:lang w:val="en"/>
        </w:rPr>
        <w:t xml:space="preserve"> the slogan: </w:t>
      </w:r>
      <w:r w:rsidR="00A610A2">
        <w:rPr>
          <w:rFonts w:ascii="Arial" w:hAnsi="Arial" w:cs="Arial"/>
          <w:sz w:val="28"/>
          <w:szCs w:val="28"/>
          <w:lang w:val="en"/>
        </w:rPr>
        <w:t>‘</w:t>
      </w:r>
      <w:r w:rsidRPr="000727F7">
        <w:rPr>
          <w:rFonts w:ascii="Arial" w:hAnsi="Arial" w:cs="Arial"/>
          <w:sz w:val="28"/>
          <w:szCs w:val="28"/>
          <w:lang w:val="en"/>
        </w:rPr>
        <w:t>We want sport to keep kids safe</w:t>
      </w:r>
      <w:r w:rsidR="00A610A2">
        <w:rPr>
          <w:rFonts w:ascii="Arial" w:hAnsi="Arial" w:cs="Arial"/>
          <w:sz w:val="28"/>
          <w:szCs w:val="28"/>
          <w:lang w:val="en"/>
        </w:rPr>
        <w:t>’,</w:t>
      </w:r>
      <w:r w:rsidRPr="000727F7">
        <w:rPr>
          <w:rFonts w:ascii="Arial" w:hAnsi="Arial" w:cs="Arial"/>
          <w:sz w:val="28"/>
          <w:szCs w:val="28"/>
          <w:lang w:val="en"/>
        </w:rPr>
        <w:t xml:space="preserve"> and shar</w:t>
      </w:r>
      <w:r w:rsidR="00A610A2">
        <w:rPr>
          <w:rFonts w:ascii="Arial" w:hAnsi="Arial" w:cs="Arial"/>
          <w:sz w:val="28"/>
          <w:szCs w:val="28"/>
          <w:lang w:val="en"/>
        </w:rPr>
        <w:t>ing</w:t>
      </w:r>
      <w:r w:rsidRPr="000727F7">
        <w:rPr>
          <w:rFonts w:ascii="Arial" w:hAnsi="Arial" w:cs="Arial"/>
          <w:sz w:val="28"/>
          <w:szCs w:val="28"/>
          <w:lang w:val="en"/>
        </w:rPr>
        <w:t xml:space="preserve"> it on Twitter #childsafesports.</w:t>
      </w:r>
    </w:p>
    <w:p w14:paraId="7500E6F0" w14:textId="77777777" w:rsidR="000727F7" w:rsidRPr="000727F7" w:rsidRDefault="000727F7" w:rsidP="000727F7">
      <w:pPr>
        <w:pStyle w:val="NormalWeb"/>
        <w:rPr>
          <w:rFonts w:ascii="Arial" w:hAnsi="Arial" w:cs="Arial"/>
          <w:sz w:val="28"/>
          <w:szCs w:val="28"/>
        </w:rPr>
      </w:pPr>
      <w:r w:rsidRPr="000727F7">
        <w:rPr>
          <w:rFonts w:ascii="Arial" w:hAnsi="Arial" w:cs="Arial"/>
          <w:sz w:val="28"/>
          <w:szCs w:val="28"/>
          <w:lang w:val="en"/>
        </w:rPr>
        <w:t xml:space="preserve">The campaign was designed in collaboration with the NSW Office for Sport and Recreation and </w:t>
      </w:r>
      <w:r w:rsidR="00E0704C">
        <w:rPr>
          <w:rFonts w:ascii="Arial" w:hAnsi="Arial" w:cs="Arial"/>
          <w:sz w:val="28"/>
          <w:szCs w:val="28"/>
          <w:lang w:val="en"/>
        </w:rPr>
        <w:t xml:space="preserve">is </w:t>
      </w:r>
      <w:r w:rsidRPr="000727F7">
        <w:rPr>
          <w:rFonts w:ascii="Arial" w:hAnsi="Arial" w:cs="Arial"/>
          <w:sz w:val="28"/>
          <w:szCs w:val="28"/>
          <w:lang w:val="en"/>
        </w:rPr>
        <w:t>supported by print and online resources, a dedicated web portal, promotional banners and placards,</w:t>
      </w:r>
      <w:r w:rsidRPr="000727F7">
        <w:rPr>
          <w:rFonts w:ascii="Arial" w:hAnsi="Arial" w:cs="Arial"/>
          <w:sz w:val="28"/>
          <w:szCs w:val="28"/>
        </w:rPr>
        <w:t xml:space="preserve"> online webinars and tutorials</w:t>
      </w:r>
      <w:r w:rsidR="00E0704C">
        <w:rPr>
          <w:rFonts w:ascii="Arial" w:hAnsi="Arial" w:cs="Arial"/>
          <w:sz w:val="28"/>
          <w:szCs w:val="28"/>
        </w:rPr>
        <w:t>,</w:t>
      </w:r>
      <w:r w:rsidRPr="000727F7">
        <w:rPr>
          <w:rFonts w:ascii="Arial" w:hAnsi="Arial" w:cs="Arial"/>
          <w:sz w:val="28"/>
          <w:szCs w:val="28"/>
        </w:rPr>
        <w:t xml:space="preserve"> and </w:t>
      </w:r>
      <w:r w:rsidRPr="000727F7">
        <w:rPr>
          <w:rFonts w:ascii="Arial" w:hAnsi="Arial" w:cs="Arial"/>
          <w:sz w:val="28"/>
          <w:szCs w:val="28"/>
          <w:lang w:val="en"/>
        </w:rPr>
        <w:t>a soccer</w:t>
      </w:r>
      <w:r w:rsidR="00E0704C">
        <w:rPr>
          <w:rFonts w:ascii="Arial" w:hAnsi="Arial" w:cs="Arial"/>
          <w:sz w:val="28"/>
          <w:szCs w:val="28"/>
          <w:lang w:val="en"/>
        </w:rPr>
        <w:t>-</w:t>
      </w:r>
      <w:r w:rsidRPr="000727F7">
        <w:rPr>
          <w:rFonts w:ascii="Arial" w:hAnsi="Arial" w:cs="Arial"/>
          <w:sz w:val="28"/>
          <w:szCs w:val="28"/>
          <w:lang w:val="en"/>
        </w:rPr>
        <w:t>ball themed fact</w:t>
      </w:r>
      <w:r w:rsidR="00E0704C">
        <w:rPr>
          <w:rFonts w:ascii="Arial" w:hAnsi="Arial" w:cs="Arial"/>
          <w:sz w:val="28"/>
          <w:szCs w:val="28"/>
          <w:lang w:val="en"/>
        </w:rPr>
        <w:t xml:space="preserve"> </w:t>
      </w:r>
      <w:r w:rsidRPr="000727F7">
        <w:rPr>
          <w:rFonts w:ascii="Arial" w:hAnsi="Arial" w:cs="Arial"/>
          <w:sz w:val="28"/>
          <w:szCs w:val="28"/>
          <w:lang w:val="en"/>
        </w:rPr>
        <w:t>sheet for young people</w:t>
      </w:r>
      <w:r w:rsidRPr="000727F7">
        <w:rPr>
          <w:rFonts w:ascii="Arial" w:hAnsi="Arial" w:cs="Arial"/>
          <w:sz w:val="28"/>
          <w:szCs w:val="28"/>
        </w:rPr>
        <w:t>.</w:t>
      </w:r>
    </w:p>
    <w:p w14:paraId="3EA86F23" w14:textId="77777777" w:rsidR="000727F7" w:rsidRPr="000727F7" w:rsidRDefault="000727F7" w:rsidP="000727F7">
      <w:pPr>
        <w:pStyle w:val="NormalWeb"/>
        <w:rPr>
          <w:rFonts w:ascii="Arial" w:hAnsi="Arial" w:cs="Arial"/>
          <w:sz w:val="28"/>
          <w:szCs w:val="28"/>
          <w:lang w:val="en"/>
        </w:rPr>
      </w:pPr>
      <w:r w:rsidRPr="000727F7">
        <w:rPr>
          <w:rFonts w:ascii="Arial" w:hAnsi="Arial" w:cs="Arial"/>
          <w:sz w:val="28"/>
          <w:szCs w:val="28"/>
          <w:lang w:val="en"/>
        </w:rPr>
        <w:t xml:space="preserve">Over </w:t>
      </w:r>
      <w:r w:rsidR="00E0704C">
        <w:rPr>
          <w:rFonts w:ascii="Arial" w:hAnsi="Arial" w:cs="Arial"/>
          <w:sz w:val="28"/>
          <w:szCs w:val="28"/>
          <w:lang w:val="en"/>
        </w:rPr>
        <w:t>50</w:t>
      </w:r>
      <w:r w:rsidRPr="000727F7">
        <w:rPr>
          <w:rFonts w:ascii="Arial" w:hAnsi="Arial" w:cs="Arial"/>
          <w:sz w:val="28"/>
          <w:szCs w:val="28"/>
          <w:lang w:val="en"/>
        </w:rPr>
        <w:t xml:space="preserve"> face</w:t>
      </w:r>
      <w:r w:rsidR="00E0704C">
        <w:rPr>
          <w:rFonts w:ascii="Arial" w:hAnsi="Arial" w:cs="Arial"/>
          <w:sz w:val="28"/>
          <w:szCs w:val="28"/>
          <w:lang w:val="en"/>
        </w:rPr>
        <w:t>-</w:t>
      </w:r>
      <w:r w:rsidRPr="000727F7">
        <w:rPr>
          <w:rFonts w:ascii="Arial" w:hAnsi="Arial" w:cs="Arial"/>
          <w:sz w:val="28"/>
          <w:szCs w:val="28"/>
          <w:lang w:val="en"/>
        </w:rPr>
        <w:t>to</w:t>
      </w:r>
      <w:r w:rsidR="00E0704C">
        <w:rPr>
          <w:rFonts w:ascii="Arial" w:hAnsi="Arial" w:cs="Arial"/>
          <w:sz w:val="28"/>
          <w:szCs w:val="28"/>
          <w:lang w:val="en"/>
        </w:rPr>
        <w:t>-</w:t>
      </w:r>
      <w:r w:rsidRPr="000727F7">
        <w:rPr>
          <w:rFonts w:ascii="Arial" w:hAnsi="Arial" w:cs="Arial"/>
          <w:sz w:val="28"/>
          <w:szCs w:val="28"/>
          <w:lang w:val="en"/>
        </w:rPr>
        <w:t>face and online information sessions have been conducted across N</w:t>
      </w:r>
      <w:r w:rsidR="00E0704C">
        <w:rPr>
          <w:rFonts w:ascii="Arial" w:hAnsi="Arial" w:cs="Arial"/>
          <w:sz w:val="28"/>
          <w:szCs w:val="28"/>
          <w:lang w:val="en"/>
        </w:rPr>
        <w:t xml:space="preserve">ew </w:t>
      </w:r>
      <w:r w:rsidRPr="000727F7">
        <w:rPr>
          <w:rFonts w:ascii="Arial" w:hAnsi="Arial" w:cs="Arial"/>
          <w:sz w:val="28"/>
          <w:szCs w:val="28"/>
          <w:lang w:val="en"/>
        </w:rPr>
        <w:t>S</w:t>
      </w:r>
      <w:r w:rsidR="00E0704C">
        <w:rPr>
          <w:rFonts w:ascii="Arial" w:hAnsi="Arial" w:cs="Arial"/>
          <w:sz w:val="28"/>
          <w:szCs w:val="28"/>
          <w:lang w:val="en"/>
        </w:rPr>
        <w:t xml:space="preserve">outh </w:t>
      </w:r>
      <w:r w:rsidRPr="000727F7">
        <w:rPr>
          <w:rFonts w:ascii="Arial" w:hAnsi="Arial" w:cs="Arial"/>
          <w:sz w:val="28"/>
          <w:szCs w:val="28"/>
          <w:lang w:val="en"/>
        </w:rPr>
        <w:t>W</w:t>
      </w:r>
      <w:r w:rsidR="00E0704C">
        <w:rPr>
          <w:rFonts w:ascii="Arial" w:hAnsi="Arial" w:cs="Arial"/>
          <w:sz w:val="28"/>
          <w:szCs w:val="28"/>
          <w:lang w:val="en"/>
        </w:rPr>
        <w:t xml:space="preserve">ales to educate people </w:t>
      </w:r>
      <w:r w:rsidR="00E0704C" w:rsidRPr="000727F7">
        <w:rPr>
          <w:rFonts w:ascii="Arial" w:hAnsi="Arial" w:cs="Arial"/>
          <w:sz w:val="28"/>
          <w:szCs w:val="28"/>
          <w:lang w:val="en"/>
        </w:rPr>
        <w:t>about implementing effective child</w:t>
      </w:r>
      <w:r w:rsidR="00E0704C">
        <w:rPr>
          <w:rFonts w:ascii="Arial" w:hAnsi="Arial" w:cs="Arial"/>
          <w:sz w:val="28"/>
          <w:szCs w:val="28"/>
          <w:lang w:val="en"/>
        </w:rPr>
        <w:t>-</w:t>
      </w:r>
      <w:r w:rsidR="00E0704C" w:rsidRPr="000727F7">
        <w:rPr>
          <w:rFonts w:ascii="Arial" w:hAnsi="Arial" w:cs="Arial"/>
          <w:sz w:val="28"/>
          <w:szCs w:val="28"/>
          <w:lang w:val="en"/>
        </w:rPr>
        <w:t>safe strategies and practices.</w:t>
      </w:r>
      <w:r w:rsidR="00E0704C">
        <w:rPr>
          <w:rFonts w:ascii="Arial" w:hAnsi="Arial" w:cs="Arial"/>
          <w:sz w:val="28"/>
          <w:szCs w:val="28"/>
          <w:lang w:val="en"/>
        </w:rPr>
        <w:t xml:space="preserve"> More</w:t>
      </w:r>
      <w:r w:rsidRPr="000727F7">
        <w:rPr>
          <w:rFonts w:ascii="Arial" w:hAnsi="Arial" w:cs="Arial"/>
          <w:sz w:val="28"/>
          <w:szCs w:val="28"/>
          <w:lang w:val="en"/>
        </w:rPr>
        <w:t xml:space="preserve"> than </w:t>
      </w:r>
      <w:r w:rsidR="00E0704C">
        <w:rPr>
          <w:rFonts w:ascii="Arial" w:hAnsi="Arial" w:cs="Arial"/>
          <w:sz w:val="28"/>
          <w:szCs w:val="28"/>
          <w:lang w:val="en"/>
        </w:rPr>
        <w:t>1000</w:t>
      </w:r>
      <w:r w:rsidRPr="000727F7">
        <w:rPr>
          <w:rFonts w:ascii="Arial" w:hAnsi="Arial" w:cs="Arial"/>
          <w:sz w:val="28"/>
          <w:szCs w:val="28"/>
          <w:lang w:val="en"/>
        </w:rPr>
        <w:t xml:space="preserve"> people from archery, little athletics, swimming, cricket, football, softball, netball</w:t>
      </w:r>
      <w:r w:rsidR="00E0704C">
        <w:rPr>
          <w:rFonts w:ascii="Arial" w:hAnsi="Arial" w:cs="Arial"/>
          <w:sz w:val="28"/>
          <w:szCs w:val="28"/>
          <w:lang w:val="en"/>
        </w:rPr>
        <w:t xml:space="preserve"> and</w:t>
      </w:r>
      <w:r w:rsidRPr="000727F7">
        <w:rPr>
          <w:rFonts w:ascii="Arial" w:hAnsi="Arial" w:cs="Arial"/>
          <w:sz w:val="28"/>
          <w:szCs w:val="28"/>
          <w:lang w:val="en"/>
        </w:rPr>
        <w:t xml:space="preserve"> pony club </w:t>
      </w:r>
      <w:r w:rsidR="00354BD1">
        <w:rPr>
          <w:rFonts w:ascii="Arial" w:hAnsi="Arial" w:cs="Arial"/>
          <w:sz w:val="28"/>
          <w:szCs w:val="28"/>
          <w:lang w:val="en"/>
        </w:rPr>
        <w:t xml:space="preserve">have </w:t>
      </w:r>
      <w:r w:rsidR="00E0704C">
        <w:rPr>
          <w:rFonts w:ascii="Arial" w:hAnsi="Arial" w:cs="Arial"/>
          <w:sz w:val="28"/>
          <w:szCs w:val="28"/>
          <w:lang w:val="en"/>
        </w:rPr>
        <w:t>attended these sessions.</w:t>
      </w:r>
    </w:p>
    <w:p w14:paraId="5EBC658F" w14:textId="77777777" w:rsidR="000727F7" w:rsidRPr="000727F7" w:rsidRDefault="000727F7" w:rsidP="000727F7">
      <w:pPr>
        <w:rPr>
          <w:rStyle w:val="Hyperlink"/>
          <w:rFonts w:cs="Arial"/>
          <w:szCs w:val="28"/>
          <w:lang w:val="en"/>
        </w:rPr>
      </w:pPr>
      <w:r w:rsidRPr="000727F7">
        <w:rPr>
          <w:rFonts w:cs="Arial"/>
          <w:szCs w:val="28"/>
          <w:lang w:val="en"/>
        </w:rPr>
        <w:t xml:space="preserve">To learn more about </w:t>
      </w:r>
      <w:r w:rsidR="003206A3">
        <w:rPr>
          <w:rFonts w:cs="Arial"/>
          <w:szCs w:val="28"/>
          <w:lang w:val="en"/>
        </w:rPr>
        <w:t>C</w:t>
      </w:r>
      <w:r w:rsidRPr="000727F7">
        <w:rPr>
          <w:rFonts w:cs="Arial"/>
          <w:szCs w:val="28"/>
          <w:lang w:val="en"/>
        </w:rPr>
        <w:t xml:space="preserve">hild </w:t>
      </w:r>
      <w:r w:rsidR="003206A3">
        <w:rPr>
          <w:rFonts w:cs="Arial"/>
          <w:szCs w:val="28"/>
          <w:lang w:val="en"/>
        </w:rPr>
        <w:t>S</w:t>
      </w:r>
      <w:r w:rsidRPr="000727F7">
        <w:rPr>
          <w:rFonts w:cs="Arial"/>
          <w:szCs w:val="28"/>
          <w:lang w:val="en"/>
        </w:rPr>
        <w:t xml:space="preserve">afe </w:t>
      </w:r>
      <w:r w:rsidR="003206A3">
        <w:rPr>
          <w:rFonts w:cs="Arial"/>
          <w:szCs w:val="28"/>
          <w:lang w:val="en"/>
        </w:rPr>
        <w:t>S</w:t>
      </w:r>
      <w:r w:rsidRPr="000727F7">
        <w:rPr>
          <w:rFonts w:cs="Arial"/>
          <w:szCs w:val="28"/>
          <w:lang w:val="en"/>
        </w:rPr>
        <w:t xml:space="preserve">ports and to see the video go to: </w:t>
      </w:r>
      <w:r w:rsidR="00E239EA">
        <w:fldChar w:fldCharType="begin"/>
      </w:r>
      <w:r w:rsidR="00E239EA">
        <w:instrText xml:space="preserve"> HYPERLINK "http://www.kidsguardian.nsw.gov.au/childsafesports" </w:instrText>
      </w:r>
      <w:r w:rsidR="00E239EA">
        <w:fldChar w:fldCharType="separate"/>
      </w:r>
      <w:r w:rsidRPr="000727F7">
        <w:rPr>
          <w:rStyle w:val="Hyperlink"/>
          <w:rFonts w:cs="Arial"/>
          <w:szCs w:val="28"/>
          <w:lang w:val="en"/>
        </w:rPr>
        <w:t>http://www.kidsguardian.nsw.gov.au/childsafesports</w:t>
      </w:r>
      <w:r w:rsidR="00E239EA">
        <w:rPr>
          <w:rStyle w:val="Hyperlink"/>
          <w:rFonts w:cs="Arial"/>
          <w:szCs w:val="28"/>
          <w:lang w:val="en"/>
        </w:rPr>
        <w:fldChar w:fldCharType="end"/>
      </w:r>
    </w:p>
    <w:p w14:paraId="7C91029A" w14:textId="77777777" w:rsidR="00744EDF" w:rsidRDefault="00744EDF" w:rsidP="00F1179F">
      <w:pPr>
        <w:rPr>
          <w:rFonts w:eastAsiaTheme="majorEastAsia" w:cstheme="majorBidi"/>
          <w:bCs/>
          <w:color w:val="1F497D" w:themeColor="text2"/>
          <w:sz w:val="36"/>
          <w:szCs w:val="32"/>
        </w:rPr>
      </w:pPr>
      <w:r>
        <w:br w:type="page"/>
      </w:r>
    </w:p>
    <w:p w14:paraId="621DBE1C" w14:textId="77777777" w:rsidR="00F7361B" w:rsidRPr="00100955" w:rsidRDefault="00BA5FAB" w:rsidP="006A3D1E">
      <w:pPr>
        <w:pStyle w:val="Heading1"/>
      </w:pPr>
      <w:bookmarkStart w:id="13" w:name="_Toc290993658"/>
      <w:r>
        <w:lastRenderedPageBreak/>
        <w:t>A complete approach to safeguarding the integrity of sport</w:t>
      </w:r>
      <w:bookmarkEnd w:id="13"/>
    </w:p>
    <w:p w14:paraId="2A13353B" w14:textId="77777777" w:rsidR="00F7361B" w:rsidRDefault="00F7361B" w:rsidP="00F7361B"/>
    <w:p w14:paraId="3DEDD1FB" w14:textId="77777777" w:rsidR="00BA5FAB" w:rsidRPr="000E7C96" w:rsidRDefault="000D2101" w:rsidP="00BA5FAB">
      <w:pPr>
        <w:pStyle w:val="Bullet"/>
        <w:numPr>
          <w:ilvl w:val="0"/>
          <w:numId w:val="0"/>
        </w:numPr>
        <w:spacing w:before="0" w:after="0"/>
        <w:rPr>
          <w:rFonts w:ascii="Arial" w:hAnsi="Arial"/>
          <w:sz w:val="28"/>
          <w:szCs w:val="28"/>
          <w:lang w:val="en-US"/>
        </w:rPr>
      </w:pPr>
      <w:r>
        <w:rPr>
          <w:rFonts w:ascii="Arial" w:hAnsi="Arial"/>
          <w:sz w:val="28"/>
          <w:szCs w:val="28"/>
          <w:lang w:val="en-US"/>
        </w:rPr>
        <w:t>Today’s</w:t>
      </w:r>
      <w:r w:rsidR="00BA5FAB" w:rsidRPr="000E7C96">
        <w:rPr>
          <w:rFonts w:ascii="Arial" w:hAnsi="Arial"/>
          <w:sz w:val="28"/>
          <w:szCs w:val="28"/>
          <w:lang w:val="en-US"/>
        </w:rPr>
        <w:t xml:space="preserve"> </w:t>
      </w:r>
      <w:r w:rsidRPr="000E7C96">
        <w:rPr>
          <w:rFonts w:ascii="Arial" w:hAnsi="Arial"/>
          <w:sz w:val="28"/>
          <w:szCs w:val="28"/>
          <w:lang w:val="en-US"/>
        </w:rPr>
        <w:t xml:space="preserve">Australian sporting environment </w:t>
      </w:r>
      <w:r>
        <w:rPr>
          <w:rFonts w:ascii="Arial" w:hAnsi="Arial"/>
          <w:sz w:val="28"/>
          <w:szCs w:val="28"/>
          <w:lang w:val="en-US"/>
        </w:rPr>
        <w:t xml:space="preserve">— </w:t>
      </w:r>
      <w:proofErr w:type="gramStart"/>
      <w:r w:rsidR="00BA5FAB" w:rsidRPr="000E7C96">
        <w:rPr>
          <w:rFonts w:ascii="Arial" w:hAnsi="Arial"/>
          <w:sz w:val="28"/>
          <w:szCs w:val="28"/>
          <w:lang w:val="en-US"/>
        </w:rPr>
        <w:t>fast</w:t>
      </w:r>
      <w:r w:rsidR="004B7C48">
        <w:rPr>
          <w:rFonts w:ascii="Arial" w:hAnsi="Arial"/>
          <w:sz w:val="28"/>
          <w:szCs w:val="28"/>
          <w:lang w:val="en-US"/>
        </w:rPr>
        <w:t>-</w:t>
      </w:r>
      <w:r w:rsidR="00BA5FAB" w:rsidRPr="000E7C96">
        <w:rPr>
          <w:rFonts w:ascii="Arial" w:hAnsi="Arial"/>
          <w:sz w:val="28"/>
          <w:szCs w:val="28"/>
          <w:lang w:val="en-US"/>
        </w:rPr>
        <w:t>changing</w:t>
      </w:r>
      <w:proofErr w:type="gramEnd"/>
      <w:r>
        <w:rPr>
          <w:rFonts w:ascii="Arial" w:hAnsi="Arial"/>
          <w:sz w:val="28"/>
          <w:szCs w:val="28"/>
          <w:lang w:val="en-US"/>
        </w:rPr>
        <w:t xml:space="preserve"> and</w:t>
      </w:r>
      <w:r w:rsidR="00BA5FAB" w:rsidRPr="000E7C96">
        <w:rPr>
          <w:rFonts w:ascii="Arial" w:hAnsi="Arial"/>
          <w:sz w:val="28"/>
          <w:szCs w:val="28"/>
          <w:lang w:val="en-US"/>
        </w:rPr>
        <w:t xml:space="preserve"> ever-evolving </w:t>
      </w:r>
      <w:r>
        <w:rPr>
          <w:rFonts w:ascii="Arial" w:hAnsi="Arial"/>
          <w:sz w:val="28"/>
          <w:szCs w:val="28"/>
          <w:lang w:val="en-US"/>
        </w:rPr>
        <w:t xml:space="preserve">— </w:t>
      </w:r>
      <w:r w:rsidR="00BA5FAB" w:rsidRPr="000E7C96">
        <w:rPr>
          <w:rFonts w:ascii="Arial" w:hAnsi="Arial"/>
          <w:sz w:val="28"/>
          <w:szCs w:val="28"/>
          <w:lang w:val="en-US"/>
        </w:rPr>
        <w:t xml:space="preserve">is being impacted by online and technological progress, </w:t>
      </w:r>
      <w:proofErr w:type="spellStart"/>
      <w:r w:rsidR="00BA5FAB" w:rsidRPr="000E7C96">
        <w:rPr>
          <w:rFonts w:ascii="Arial" w:hAnsi="Arial"/>
          <w:sz w:val="28"/>
          <w:szCs w:val="28"/>
          <w:lang w:val="en-US"/>
        </w:rPr>
        <w:t>globali</w:t>
      </w:r>
      <w:r w:rsidR="004B7C48">
        <w:rPr>
          <w:rFonts w:ascii="Arial" w:hAnsi="Arial"/>
          <w:sz w:val="28"/>
          <w:szCs w:val="28"/>
          <w:lang w:val="en-US"/>
        </w:rPr>
        <w:t>s</w:t>
      </w:r>
      <w:r w:rsidR="00BA5FAB" w:rsidRPr="000E7C96">
        <w:rPr>
          <w:rFonts w:ascii="Arial" w:hAnsi="Arial"/>
          <w:sz w:val="28"/>
          <w:szCs w:val="28"/>
          <w:lang w:val="en-US"/>
        </w:rPr>
        <w:t>ation</w:t>
      </w:r>
      <w:proofErr w:type="spellEnd"/>
      <w:r w:rsidR="00BA5FAB" w:rsidRPr="000E7C96">
        <w:rPr>
          <w:rFonts w:ascii="Arial" w:hAnsi="Arial"/>
          <w:sz w:val="28"/>
          <w:szCs w:val="28"/>
          <w:lang w:val="en-US"/>
        </w:rPr>
        <w:t xml:space="preserve"> of competitions</w:t>
      </w:r>
      <w:r w:rsidR="00DF7E34">
        <w:rPr>
          <w:rFonts w:ascii="Arial" w:hAnsi="Arial"/>
          <w:sz w:val="28"/>
          <w:szCs w:val="28"/>
          <w:lang w:val="en-US"/>
        </w:rPr>
        <w:t>,</w:t>
      </w:r>
      <w:r w:rsidR="00BA5FAB" w:rsidRPr="000E7C96">
        <w:rPr>
          <w:rFonts w:ascii="Arial" w:hAnsi="Arial"/>
          <w:sz w:val="28"/>
          <w:szCs w:val="28"/>
          <w:lang w:val="en-US"/>
        </w:rPr>
        <w:t xml:space="preserve"> and massive incentives to perform</w:t>
      </w:r>
      <w:r>
        <w:rPr>
          <w:rFonts w:ascii="Arial" w:hAnsi="Arial"/>
          <w:sz w:val="28"/>
          <w:szCs w:val="28"/>
          <w:lang w:val="en-US"/>
        </w:rPr>
        <w:t>. As a result, s</w:t>
      </w:r>
      <w:r w:rsidR="00BA5FAB" w:rsidRPr="000E7C96">
        <w:rPr>
          <w:rFonts w:ascii="Arial" w:hAnsi="Arial"/>
          <w:sz w:val="28"/>
          <w:szCs w:val="28"/>
          <w:lang w:val="en-US"/>
        </w:rPr>
        <w:t>port</w:t>
      </w:r>
      <w:r>
        <w:rPr>
          <w:rFonts w:ascii="Arial" w:hAnsi="Arial"/>
          <w:sz w:val="28"/>
          <w:szCs w:val="28"/>
          <w:lang w:val="en-US"/>
        </w:rPr>
        <w:t>s are facing</w:t>
      </w:r>
      <w:r w:rsidR="00BA5FAB" w:rsidRPr="000E7C96">
        <w:rPr>
          <w:rFonts w:ascii="Arial" w:hAnsi="Arial"/>
          <w:sz w:val="28"/>
          <w:szCs w:val="28"/>
          <w:lang w:val="en-US"/>
        </w:rPr>
        <w:t xml:space="preserve"> unprecedented challenges from many directions, whether it be doping, </w:t>
      </w:r>
      <w:proofErr w:type="gramStart"/>
      <w:r w:rsidR="00BA5FAB" w:rsidRPr="000E7C96">
        <w:rPr>
          <w:rFonts w:ascii="Arial" w:hAnsi="Arial"/>
          <w:sz w:val="28"/>
          <w:szCs w:val="28"/>
          <w:lang w:val="en-US"/>
        </w:rPr>
        <w:t>match</w:t>
      </w:r>
      <w:r w:rsidR="00DF7E34">
        <w:rPr>
          <w:rFonts w:ascii="Arial" w:hAnsi="Arial"/>
          <w:sz w:val="28"/>
          <w:szCs w:val="28"/>
          <w:lang w:val="en-US"/>
        </w:rPr>
        <w:t>-</w:t>
      </w:r>
      <w:r w:rsidR="00BA5FAB" w:rsidRPr="000E7C96">
        <w:rPr>
          <w:rFonts w:ascii="Arial" w:hAnsi="Arial"/>
          <w:sz w:val="28"/>
          <w:szCs w:val="28"/>
          <w:lang w:val="en-US"/>
        </w:rPr>
        <w:t>fixing</w:t>
      </w:r>
      <w:proofErr w:type="gramEnd"/>
      <w:r w:rsidR="00BA5FAB" w:rsidRPr="000E7C96">
        <w:rPr>
          <w:rFonts w:ascii="Arial" w:hAnsi="Arial"/>
          <w:sz w:val="28"/>
          <w:szCs w:val="28"/>
          <w:lang w:val="en-US"/>
        </w:rPr>
        <w:t>, the increased use of supplements</w:t>
      </w:r>
      <w:r w:rsidR="00DF7E34">
        <w:rPr>
          <w:rFonts w:ascii="Arial" w:hAnsi="Arial"/>
          <w:sz w:val="28"/>
          <w:szCs w:val="28"/>
          <w:lang w:val="en-US"/>
        </w:rPr>
        <w:t>,</w:t>
      </w:r>
      <w:r w:rsidR="00BA5FAB" w:rsidRPr="000E7C96">
        <w:rPr>
          <w:rFonts w:ascii="Arial" w:hAnsi="Arial"/>
          <w:sz w:val="28"/>
          <w:szCs w:val="28"/>
          <w:lang w:val="en-US"/>
        </w:rPr>
        <w:t xml:space="preserve"> or day-to-day issues around governance, fair play or inclusion.</w:t>
      </w:r>
    </w:p>
    <w:p w14:paraId="679D50D7" w14:textId="77777777" w:rsidR="00BA5FAB" w:rsidRPr="000E7C96" w:rsidRDefault="00BA5FAB" w:rsidP="00BA5FAB">
      <w:pPr>
        <w:pStyle w:val="Bullet"/>
        <w:numPr>
          <w:ilvl w:val="0"/>
          <w:numId w:val="0"/>
        </w:numPr>
        <w:spacing w:before="0" w:after="0"/>
        <w:rPr>
          <w:rFonts w:ascii="Arial" w:hAnsi="Arial"/>
          <w:sz w:val="28"/>
          <w:szCs w:val="28"/>
          <w:lang w:val="en-US"/>
        </w:rPr>
      </w:pPr>
    </w:p>
    <w:p w14:paraId="19332CF6" w14:textId="77777777" w:rsidR="00BA5FAB" w:rsidRPr="000E7C96" w:rsidRDefault="00BA5FAB" w:rsidP="00BA5FAB">
      <w:pPr>
        <w:pStyle w:val="Bullet"/>
        <w:numPr>
          <w:ilvl w:val="0"/>
          <w:numId w:val="0"/>
        </w:numPr>
        <w:spacing w:before="0" w:after="0"/>
        <w:ind w:hanging="69"/>
        <w:rPr>
          <w:rFonts w:ascii="Arial" w:hAnsi="Arial" w:cs="Calibri"/>
          <w:sz w:val="28"/>
          <w:szCs w:val="28"/>
        </w:rPr>
      </w:pPr>
      <w:r w:rsidRPr="000E7C96">
        <w:rPr>
          <w:rFonts w:ascii="Arial" w:hAnsi="Arial" w:cs="Calibri"/>
          <w:sz w:val="28"/>
          <w:szCs w:val="28"/>
        </w:rPr>
        <w:t xml:space="preserve">The pressure </w:t>
      </w:r>
      <w:r w:rsidR="00DF7E34">
        <w:rPr>
          <w:rFonts w:ascii="Arial" w:hAnsi="Arial" w:cs="Calibri"/>
          <w:sz w:val="28"/>
          <w:szCs w:val="28"/>
        </w:rPr>
        <w:t xml:space="preserve">on athletes from </w:t>
      </w:r>
      <w:r w:rsidR="00DF7E34" w:rsidRPr="000E7C96">
        <w:rPr>
          <w:rFonts w:ascii="Arial" w:hAnsi="Arial" w:cs="Calibri"/>
          <w:sz w:val="28"/>
          <w:szCs w:val="28"/>
        </w:rPr>
        <w:t xml:space="preserve">parents, coaches and sporting clubs </w:t>
      </w:r>
      <w:r w:rsidRPr="000E7C96">
        <w:rPr>
          <w:rFonts w:ascii="Arial" w:hAnsi="Arial" w:cs="Calibri"/>
          <w:sz w:val="28"/>
          <w:szCs w:val="28"/>
        </w:rPr>
        <w:t>to succeed at younger ages</w:t>
      </w:r>
      <w:r w:rsidR="00DF7E34">
        <w:rPr>
          <w:rFonts w:ascii="Arial" w:hAnsi="Arial" w:cs="Calibri"/>
          <w:sz w:val="28"/>
          <w:szCs w:val="28"/>
        </w:rPr>
        <w:t>, coupled with</w:t>
      </w:r>
      <w:r w:rsidRPr="000E7C96">
        <w:rPr>
          <w:rFonts w:ascii="Arial" w:hAnsi="Arial" w:cs="Calibri"/>
          <w:sz w:val="28"/>
          <w:szCs w:val="28"/>
        </w:rPr>
        <w:t xml:space="preserve"> an unhealthy fear of failure or missing out</w:t>
      </w:r>
      <w:r w:rsidR="00DF7E34">
        <w:rPr>
          <w:rFonts w:ascii="Arial" w:hAnsi="Arial" w:cs="Calibri"/>
          <w:sz w:val="28"/>
          <w:szCs w:val="28"/>
        </w:rPr>
        <w:t>,</w:t>
      </w:r>
      <w:r w:rsidRPr="000E7C96">
        <w:rPr>
          <w:rFonts w:ascii="Arial" w:hAnsi="Arial" w:cs="Calibri"/>
          <w:sz w:val="28"/>
          <w:szCs w:val="28"/>
        </w:rPr>
        <w:t xml:space="preserve"> is resulting in a ‘win at all costs</w:t>
      </w:r>
      <w:r w:rsidR="00DF7E34">
        <w:rPr>
          <w:rFonts w:ascii="Arial" w:hAnsi="Arial" w:cs="Calibri"/>
          <w:sz w:val="28"/>
          <w:szCs w:val="28"/>
        </w:rPr>
        <w:t>/</w:t>
      </w:r>
      <w:r w:rsidRPr="000E7C96">
        <w:rPr>
          <w:rFonts w:ascii="Arial" w:hAnsi="Arial" w:cs="Calibri"/>
          <w:sz w:val="28"/>
          <w:szCs w:val="28"/>
        </w:rPr>
        <w:t>no risk no reward</w:t>
      </w:r>
      <w:r w:rsidR="00DF7E34">
        <w:rPr>
          <w:rFonts w:ascii="Arial" w:hAnsi="Arial" w:cs="Calibri"/>
          <w:sz w:val="28"/>
          <w:szCs w:val="28"/>
        </w:rPr>
        <w:t>/</w:t>
      </w:r>
      <w:r w:rsidRPr="000E7C96">
        <w:rPr>
          <w:rFonts w:ascii="Arial" w:hAnsi="Arial" w:cs="Calibri"/>
          <w:sz w:val="28"/>
          <w:szCs w:val="28"/>
        </w:rPr>
        <w:t>whatever it takes’ attitude that has enveloped modern sport at all levels and led to some recent prominent integrity issues.</w:t>
      </w:r>
    </w:p>
    <w:p w14:paraId="5B509F93" w14:textId="77777777" w:rsidR="00BA5FAB" w:rsidRPr="000E7C96" w:rsidRDefault="00BA5FAB" w:rsidP="00BA5FAB">
      <w:pPr>
        <w:pStyle w:val="Bullet"/>
        <w:numPr>
          <w:ilvl w:val="0"/>
          <w:numId w:val="0"/>
        </w:numPr>
        <w:spacing w:before="0" w:after="0"/>
        <w:rPr>
          <w:rFonts w:ascii="Arial" w:hAnsi="Arial"/>
          <w:sz w:val="28"/>
          <w:szCs w:val="28"/>
          <w:lang w:val="en-US"/>
        </w:rPr>
      </w:pPr>
    </w:p>
    <w:p w14:paraId="3F06ABCF" w14:textId="77777777" w:rsidR="00BA5FAB" w:rsidRPr="000E7C96" w:rsidRDefault="00BA5FAB" w:rsidP="00BA5FAB">
      <w:pPr>
        <w:pStyle w:val="Bullet"/>
        <w:numPr>
          <w:ilvl w:val="0"/>
          <w:numId w:val="0"/>
        </w:numPr>
        <w:spacing w:before="0" w:after="0"/>
        <w:rPr>
          <w:rFonts w:ascii="Arial" w:hAnsi="Arial"/>
          <w:sz w:val="28"/>
          <w:szCs w:val="28"/>
        </w:rPr>
      </w:pPr>
      <w:r w:rsidRPr="000E7C96">
        <w:rPr>
          <w:rFonts w:ascii="Arial" w:hAnsi="Arial"/>
          <w:sz w:val="28"/>
          <w:szCs w:val="28"/>
        </w:rPr>
        <w:t xml:space="preserve">While stronger laws, good governance, codes of conduct and sanctions are powerful guides and </w:t>
      </w:r>
      <w:proofErr w:type="gramStart"/>
      <w:r w:rsidRPr="000E7C96">
        <w:rPr>
          <w:rFonts w:ascii="Arial" w:hAnsi="Arial"/>
          <w:sz w:val="28"/>
          <w:szCs w:val="28"/>
        </w:rPr>
        <w:t>deterrents</w:t>
      </w:r>
      <w:r w:rsidR="00EE21C9">
        <w:rPr>
          <w:rFonts w:ascii="Arial" w:hAnsi="Arial"/>
          <w:sz w:val="28"/>
          <w:szCs w:val="28"/>
        </w:rPr>
        <w:t>,</w:t>
      </w:r>
      <w:proofErr w:type="gramEnd"/>
      <w:r w:rsidRPr="000E7C96">
        <w:rPr>
          <w:rFonts w:ascii="Arial" w:hAnsi="Arial"/>
          <w:sz w:val="28"/>
          <w:szCs w:val="28"/>
        </w:rPr>
        <w:t xml:space="preserve"> they are only half </w:t>
      </w:r>
      <w:r w:rsidR="00EE21C9">
        <w:rPr>
          <w:rFonts w:ascii="Arial" w:hAnsi="Arial"/>
          <w:sz w:val="28"/>
          <w:szCs w:val="28"/>
        </w:rPr>
        <w:t xml:space="preserve">of </w:t>
      </w:r>
      <w:r w:rsidRPr="000E7C96">
        <w:rPr>
          <w:rFonts w:ascii="Arial" w:hAnsi="Arial"/>
          <w:sz w:val="28"/>
          <w:szCs w:val="28"/>
        </w:rPr>
        <w:t>the equation. In sport</w:t>
      </w:r>
      <w:r w:rsidR="00EE21C9">
        <w:rPr>
          <w:rFonts w:ascii="Arial" w:hAnsi="Arial"/>
          <w:sz w:val="28"/>
          <w:szCs w:val="28"/>
        </w:rPr>
        <w:t xml:space="preserve"> —</w:t>
      </w:r>
      <w:r w:rsidRPr="000E7C96">
        <w:rPr>
          <w:rFonts w:ascii="Arial" w:hAnsi="Arial"/>
          <w:sz w:val="28"/>
          <w:szCs w:val="28"/>
        </w:rPr>
        <w:t xml:space="preserve"> where performance, competition, ethics and values collide on a regular basis</w:t>
      </w:r>
      <w:r w:rsidR="00EE21C9">
        <w:rPr>
          <w:rFonts w:ascii="Arial" w:hAnsi="Arial"/>
          <w:sz w:val="28"/>
          <w:szCs w:val="28"/>
        </w:rPr>
        <w:t xml:space="preserve"> —</w:t>
      </w:r>
      <w:r w:rsidRPr="000E7C96">
        <w:rPr>
          <w:rFonts w:ascii="Arial" w:hAnsi="Arial"/>
          <w:sz w:val="28"/>
          <w:szCs w:val="28"/>
        </w:rPr>
        <w:t xml:space="preserve"> making the right decision is not always straightforward</w:t>
      </w:r>
      <w:r w:rsidR="00EE21C9">
        <w:rPr>
          <w:rFonts w:ascii="Arial" w:hAnsi="Arial"/>
          <w:sz w:val="28"/>
          <w:szCs w:val="28"/>
        </w:rPr>
        <w:t>. M</w:t>
      </w:r>
      <w:r w:rsidRPr="000E7C96">
        <w:rPr>
          <w:rFonts w:ascii="Arial" w:hAnsi="Arial"/>
          <w:sz w:val="28"/>
          <w:szCs w:val="28"/>
        </w:rPr>
        <w:t>any people continue to transgress and suffer the consequences.</w:t>
      </w:r>
    </w:p>
    <w:p w14:paraId="7DFA0321" w14:textId="77777777" w:rsidR="00BA5FAB" w:rsidRPr="000E7C96" w:rsidRDefault="00BA5FAB" w:rsidP="00BA5FAB">
      <w:pPr>
        <w:pStyle w:val="Bullet"/>
        <w:numPr>
          <w:ilvl w:val="0"/>
          <w:numId w:val="0"/>
        </w:numPr>
        <w:spacing w:before="0" w:after="0"/>
        <w:rPr>
          <w:rFonts w:ascii="Arial" w:hAnsi="Arial"/>
          <w:sz w:val="28"/>
          <w:szCs w:val="28"/>
        </w:rPr>
      </w:pPr>
    </w:p>
    <w:p w14:paraId="7B570E82" w14:textId="77777777" w:rsidR="00BA5FAB" w:rsidRPr="000E7C96" w:rsidRDefault="00BA5FAB" w:rsidP="00BA5FAB">
      <w:pPr>
        <w:pStyle w:val="Bullet"/>
        <w:numPr>
          <w:ilvl w:val="0"/>
          <w:numId w:val="0"/>
        </w:numPr>
        <w:spacing w:before="0" w:after="0"/>
        <w:rPr>
          <w:rFonts w:ascii="Arial" w:hAnsi="Arial"/>
          <w:sz w:val="28"/>
          <w:szCs w:val="28"/>
        </w:rPr>
      </w:pPr>
      <w:r w:rsidRPr="000E7C96">
        <w:rPr>
          <w:rFonts w:ascii="Arial" w:hAnsi="Arial"/>
          <w:sz w:val="28"/>
          <w:szCs w:val="28"/>
        </w:rPr>
        <w:t>One of the first steps to engaging people in the decision</w:t>
      </w:r>
      <w:r w:rsidR="00EE21C9">
        <w:rPr>
          <w:rFonts w:ascii="Arial" w:hAnsi="Arial"/>
          <w:sz w:val="28"/>
          <w:szCs w:val="28"/>
        </w:rPr>
        <w:t>-</w:t>
      </w:r>
      <w:r w:rsidRPr="000E7C96">
        <w:rPr>
          <w:rFonts w:ascii="Arial" w:hAnsi="Arial"/>
          <w:sz w:val="28"/>
          <w:szCs w:val="28"/>
        </w:rPr>
        <w:t>making process on integrity issues is to understand what sport means to them and why they participate; how they consider values such as fairness, honesty and sportsmanship</w:t>
      </w:r>
      <w:r w:rsidR="00EE21C9">
        <w:rPr>
          <w:rFonts w:ascii="Arial" w:hAnsi="Arial"/>
          <w:sz w:val="28"/>
          <w:szCs w:val="28"/>
        </w:rPr>
        <w:t>;</w:t>
      </w:r>
      <w:r w:rsidRPr="000E7C96">
        <w:rPr>
          <w:rFonts w:ascii="Arial" w:hAnsi="Arial"/>
          <w:sz w:val="28"/>
          <w:szCs w:val="28"/>
        </w:rPr>
        <w:t xml:space="preserve"> and what importance they give to integrity in sport</w:t>
      </w:r>
      <w:r w:rsidR="00EE21C9">
        <w:rPr>
          <w:rFonts w:ascii="Arial" w:hAnsi="Arial"/>
          <w:sz w:val="28"/>
          <w:szCs w:val="28"/>
        </w:rPr>
        <w:t>. T</w:t>
      </w:r>
      <w:r w:rsidRPr="000E7C96">
        <w:rPr>
          <w:rFonts w:ascii="Arial" w:hAnsi="Arial"/>
          <w:sz w:val="28"/>
          <w:szCs w:val="28"/>
        </w:rPr>
        <w:t>hese offer the strongest anchor on attitudes and</w:t>
      </w:r>
      <w:r w:rsidR="00EE21C9">
        <w:rPr>
          <w:rFonts w:ascii="Arial" w:hAnsi="Arial"/>
          <w:sz w:val="28"/>
          <w:szCs w:val="28"/>
        </w:rPr>
        <w:t>,</w:t>
      </w:r>
      <w:r w:rsidRPr="000E7C96">
        <w:rPr>
          <w:rFonts w:ascii="Arial" w:hAnsi="Arial"/>
          <w:sz w:val="28"/>
          <w:szCs w:val="28"/>
        </w:rPr>
        <w:t xml:space="preserve"> subsequently, behavioural choices.</w:t>
      </w:r>
    </w:p>
    <w:p w14:paraId="55D48570" w14:textId="77777777" w:rsidR="00BA5FAB" w:rsidRPr="000E7C96" w:rsidRDefault="00BA5FAB" w:rsidP="00BA5FAB">
      <w:pPr>
        <w:pStyle w:val="Bullet"/>
        <w:numPr>
          <w:ilvl w:val="0"/>
          <w:numId w:val="0"/>
        </w:numPr>
        <w:spacing w:before="0" w:after="0"/>
        <w:rPr>
          <w:rFonts w:ascii="Arial" w:hAnsi="Arial"/>
          <w:sz w:val="28"/>
          <w:szCs w:val="28"/>
        </w:rPr>
      </w:pPr>
    </w:p>
    <w:p w14:paraId="55100F66" w14:textId="77777777" w:rsidR="00E25423" w:rsidRDefault="00E25423" w:rsidP="00BA5FAB">
      <w:pPr>
        <w:pStyle w:val="Bullet"/>
        <w:numPr>
          <w:ilvl w:val="0"/>
          <w:numId w:val="0"/>
        </w:numPr>
        <w:spacing w:before="0" w:after="0"/>
        <w:rPr>
          <w:rFonts w:ascii="Arial" w:hAnsi="Arial"/>
          <w:sz w:val="28"/>
          <w:szCs w:val="28"/>
        </w:rPr>
      </w:pPr>
      <w:r>
        <w:rPr>
          <w:rFonts w:ascii="Arial" w:hAnsi="Arial"/>
          <w:sz w:val="28"/>
          <w:szCs w:val="28"/>
        </w:rPr>
        <w:t xml:space="preserve">This can be done </w:t>
      </w:r>
      <w:r w:rsidR="00BA5FAB" w:rsidRPr="000E7C96">
        <w:rPr>
          <w:rFonts w:ascii="Arial" w:hAnsi="Arial"/>
          <w:sz w:val="28"/>
          <w:szCs w:val="28"/>
        </w:rPr>
        <w:t>having a more thorough discussion about</w:t>
      </w:r>
      <w:r>
        <w:rPr>
          <w:rFonts w:ascii="Arial" w:hAnsi="Arial"/>
          <w:sz w:val="28"/>
          <w:szCs w:val="28"/>
        </w:rPr>
        <w:t>:</w:t>
      </w:r>
    </w:p>
    <w:p w14:paraId="642BA39B" w14:textId="77777777" w:rsidR="00E25423" w:rsidRDefault="00E25423" w:rsidP="00BA5FAB">
      <w:pPr>
        <w:pStyle w:val="Bullet"/>
        <w:numPr>
          <w:ilvl w:val="0"/>
          <w:numId w:val="0"/>
        </w:numPr>
        <w:spacing w:before="0" w:after="0"/>
        <w:rPr>
          <w:rFonts w:ascii="Arial" w:hAnsi="Arial"/>
          <w:sz w:val="28"/>
          <w:szCs w:val="28"/>
        </w:rPr>
      </w:pPr>
    </w:p>
    <w:p w14:paraId="79304C32" w14:textId="77777777" w:rsidR="00E25423" w:rsidRDefault="00BA5FAB" w:rsidP="00296813">
      <w:pPr>
        <w:pStyle w:val="Bullet"/>
        <w:numPr>
          <w:ilvl w:val="0"/>
          <w:numId w:val="12"/>
        </w:numPr>
        <w:spacing w:before="0" w:after="0"/>
        <w:rPr>
          <w:rFonts w:ascii="Arial" w:hAnsi="Arial"/>
          <w:sz w:val="28"/>
          <w:szCs w:val="28"/>
        </w:rPr>
      </w:pPr>
      <w:proofErr w:type="gramStart"/>
      <w:r w:rsidRPr="000E7C96">
        <w:rPr>
          <w:rFonts w:ascii="Arial" w:hAnsi="Arial"/>
          <w:sz w:val="28"/>
          <w:szCs w:val="28"/>
        </w:rPr>
        <w:t>how</w:t>
      </w:r>
      <w:proofErr w:type="gramEnd"/>
      <w:r w:rsidRPr="000E7C96">
        <w:rPr>
          <w:rFonts w:ascii="Arial" w:hAnsi="Arial"/>
          <w:sz w:val="28"/>
          <w:szCs w:val="28"/>
        </w:rPr>
        <w:t xml:space="preserve"> athletes, coaches and administrators can live and perform in a way where they are true to themselves and their sport</w:t>
      </w:r>
    </w:p>
    <w:p w14:paraId="4CE800AA" w14:textId="77777777" w:rsidR="00E25423" w:rsidRDefault="00BA5FAB" w:rsidP="00296813">
      <w:pPr>
        <w:pStyle w:val="Bullet"/>
        <w:numPr>
          <w:ilvl w:val="0"/>
          <w:numId w:val="12"/>
        </w:numPr>
        <w:spacing w:before="0" w:after="0"/>
        <w:rPr>
          <w:rFonts w:ascii="Arial" w:hAnsi="Arial"/>
          <w:sz w:val="28"/>
          <w:szCs w:val="28"/>
        </w:rPr>
      </w:pPr>
      <w:proofErr w:type="gramStart"/>
      <w:r w:rsidRPr="000E7C96">
        <w:rPr>
          <w:rFonts w:ascii="Arial" w:hAnsi="Arial"/>
          <w:sz w:val="28"/>
          <w:szCs w:val="28"/>
        </w:rPr>
        <w:t>what</w:t>
      </w:r>
      <w:proofErr w:type="gramEnd"/>
      <w:r w:rsidRPr="000E7C96">
        <w:rPr>
          <w:rFonts w:ascii="Arial" w:hAnsi="Arial"/>
          <w:sz w:val="28"/>
          <w:szCs w:val="28"/>
        </w:rPr>
        <w:t xml:space="preserve"> the price is if </w:t>
      </w:r>
      <w:r w:rsidR="00E25423">
        <w:rPr>
          <w:rFonts w:ascii="Arial" w:hAnsi="Arial"/>
          <w:sz w:val="28"/>
          <w:szCs w:val="28"/>
        </w:rPr>
        <w:t>they</w:t>
      </w:r>
      <w:r w:rsidRPr="000E7C96">
        <w:rPr>
          <w:rFonts w:ascii="Arial" w:hAnsi="Arial"/>
          <w:sz w:val="28"/>
          <w:szCs w:val="28"/>
        </w:rPr>
        <w:t xml:space="preserve"> seek to win at all costs</w:t>
      </w:r>
    </w:p>
    <w:p w14:paraId="7B6E662D" w14:textId="77777777" w:rsidR="00E25423" w:rsidRDefault="00BA5FAB" w:rsidP="00296813">
      <w:pPr>
        <w:pStyle w:val="Bullet"/>
        <w:numPr>
          <w:ilvl w:val="0"/>
          <w:numId w:val="12"/>
        </w:numPr>
        <w:spacing w:before="0" w:after="0"/>
        <w:rPr>
          <w:rFonts w:ascii="Arial" w:hAnsi="Arial"/>
          <w:sz w:val="28"/>
          <w:szCs w:val="28"/>
        </w:rPr>
      </w:pPr>
      <w:proofErr w:type="gramStart"/>
      <w:r w:rsidRPr="000E7C96">
        <w:rPr>
          <w:rFonts w:ascii="Arial" w:hAnsi="Arial"/>
          <w:sz w:val="28"/>
          <w:szCs w:val="28"/>
        </w:rPr>
        <w:t>why</w:t>
      </w:r>
      <w:proofErr w:type="gramEnd"/>
      <w:r w:rsidRPr="000E7C96">
        <w:rPr>
          <w:rFonts w:ascii="Arial" w:hAnsi="Arial"/>
          <w:sz w:val="28"/>
          <w:szCs w:val="28"/>
        </w:rPr>
        <w:t xml:space="preserve"> the concept of ‘fair sport’ ought to be protected.</w:t>
      </w:r>
    </w:p>
    <w:p w14:paraId="5552C62E" w14:textId="77777777" w:rsidR="00E25423" w:rsidRDefault="00E25423" w:rsidP="00BA5FAB">
      <w:pPr>
        <w:pStyle w:val="Bullet"/>
        <w:numPr>
          <w:ilvl w:val="0"/>
          <w:numId w:val="0"/>
        </w:numPr>
        <w:spacing w:before="0" w:after="0"/>
        <w:rPr>
          <w:rFonts w:ascii="Arial" w:hAnsi="Arial"/>
          <w:sz w:val="28"/>
          <w:szCs w:val="28"/>
        </w:rPr>
      </w:pPr>
    </w:p>
    <w:p w14:paraId="6389BA09" w14:textId="77777777" w:rsidR="00BA5FAB" w:rsidRPr="000E7C96" w:rsidRDefault="00BA5FAB" w:rsidP="00BA5FAB">
      <w:pPr>
        <w:pStyle w:val="Bullet"/>
        <w:numPr>
          <w:ilvl w:val="0"/>
          <w:numId w:val="0"/>
        </w:numPr>
        <w:spacing w:before="0" w:after="0"/>
        <w:rPr>
          <w:rFonts w:ascii="Arial" w:hAnsi="Arial"/>
          <w:sz w:val="28"/>
          <w:szCs w:val="28"/>
        </w:rPr>
      </w:pPr>
      <w:r w:rsidRPr="000E7C96">
        <w:rPr>
          <w:rFonts w:ascii="Arial" w:hAnsi="Arial"/>
          <w:sz w:val="28"/>
          <w:szCs w:val="28"/>
        </w:rPr>
        <w:t>It is in this space where personal ethics</w:t>
      </w:r>
      <w:r w:rsidR="00E25423">
        <w:rPr>
          <w:rFonts w:ascii="Arial" w:hAnsi="Arial"/>
          <w:sz w:val="28"/>
          <w:szCs w:val="28"/>
        </w:rPr>
        <w:t xml:space="preserve"> can start to be explored</w:t>
      </w:r>
      <w:r w:rsidRPr="000E7C96">
        <w:rPr>
          <w:rFonts w:ascii="Arial" w:hAnsi="Arial"/>
          <w:sz w:val="28"/>
          <w:szCs w:val="28"/>
        </w:rPr>
        <w:t>.</w:t>
      </w:r>
    </w:p>
    <w:p w14:paraId="35B2D79E" w14:textId="77777777" w:rsidR="00BA5FAB" w:rsidRPr="000E7C96" w:rsidRDefault="00BA5FAB" w:rsidP="00BA5FAB">
      <w:pPr>
        <w:pStyle w:val="Bullet"/>
        <w:numPr>
          <w:ilvl w:val="0"/>
          <w:numId w:val="0"/>
        </w:numPr>
        <w:spacing w:before="0" w:after="0"/>
        <w:rPr>
          <w:rFonts w:ascii="Arial" w:hAnsi="Arial"/>
          <w:sz w:val="28"/>
          <w:szCs w:val="28"/>
        </w:rPr>
      </w:pPr>
    </w:p>
    <w:p w14:paraId="290694E7" w14:textId="77777777" w:rsidR="00BA5FAB" w:rsidRPr="000E7C96" w:rsidRDefault="00BA5FAB" w:rsidP="00BA5FAB">
      <w:pPr>
        <w:pStyle w:val="Bullet"/>
        <w:numPr>
          <w:ilvl w:val="0"/>
          <w:numId w:val="0"/>
        </w:numPr>
        <w:spacing w:before="0" w:after="0"/>
        <w:rPr>
          <w:rFonts w:ascii="Arial" w:hAnsi="Arial"/>
          <w:sz w:val="28"/>
          <w:szCs w:val="28"/>
        </w:rPr>
      </w:pPr>
      <w:r w:rsidRPr="000E7C96">
        <w:rPr>
          <w:rFonts w:ascii="Arial" w:hAnsi="Arial"/>
          <w:sz w:val="28"/>
          <w:szCs w:val="28"/>
        </w:rPr>
        <w:t>In essence, ethical decision</w:t>
      </w:r>
      <w:r w:rsidR="00E25423">
        <w:rPr>
          <w:rFonts w:ascii="Arial" w:hAnsi="Arial"/>
          <w:sz w:val="28"/>
          <w:szCs w:val="28"/>
        </w:rPr>
        <w:t>-</w:t>
      </w:r>
      <w:r w:rsidRPr="000E7C96">
        <w:rPr>
          <w:rFonts w:ascii="Arial" w:hAnsi="Arial"/>
          <w:sz w:val="28"/>
          <w:szCs w:val="28"/>
        </w:rPr>
        <w:t xml:space="preserve">making is a process that involves building awareness of ‘ethical content’ such as values, principles and beliefs about </w:t>
      </w:r>
      <w:r w:rsidR="00E25423">
        <w:rPr>
          <w:rFonts w:ascii="Arial" w:hAnsi="Arial"/>
          <w:sz w:val="28"/>
          <w:szCs w:val="28"/>
        </w:rPr>
        <w:t>a person’s</w:t>
      </w:r>
      <w:r w:rsidRPr="000E7C96">
        <w:rPr>
          <w:rFonts w:ascii="Arial" w:hAnsi="Arial"/>
          <w:sz w:val="28"/>
          <w:szCs w:val="28"/>
        </w:rPr>
        <w:t xml:space="preserve"> defining purpose and an understanding of </w:t>
      </w:r>
      <w:r w:rsidR="00E25423">
        <w:rPr>
          <w:rFonts w:ascii="Arial" w:hAnsi="Arial"/>
          <w:sz w:val="28"/>
          <w:szCs w:val="28"/>
        </w:rPr>
        <w:t>personal</w:t>
      </w:r>
      <w:r w:rsidRPr="000E7C96">
        <w:rPr>
          <w:rFonts w:ascii="Arial" w:hAnsi="Arial"/>
          <w:sz w:val="28"/>
          <w:szCs w:val="28"/>
        </w:rPr>
        <w:t xml:space="preserve"> morals to guide choices and actions.</w:t>
      </w:r>
    </w:p>
    <w:p w14:paraId="7C8B26D9" w14:textId="77777777" w:rsidR="00BA5FAB" w:rsidRPr="000E7C96" w:rsidRDefault="00BA5FAB" w:rsidP="00BA5FAB">
      <w:pPr>
        <w:pStyle w:val="Bullet"/>
        <w:numPr>
          <w:ilvl w:val="0"/>
          <w:numId w:val="0"/>
        </w:numPr>
        <w:spacing w:before="0" w:after="0"/>
        <w:rPr>
          <w:rFonts w:ascii="Arial" w:hAnsi="Arial"/>
          <w:sz w:val="28"/>
          <w:szCs w:val="28"/>
        </w:rPr>
      </w:pPr>
    </w:p>
    <w:p w14:paraId="015E573C" w14:textId="77777777" w:rsidR="00BA5FAB" w:rsidRPr="000E7C96" w:rsidRDefault="00BA5FAB" w:rsidP="00BA5FAB">
      <w:pPr>
        <w:pStyle w:val="Bullet"/>
        <w:numPr>
          <w:ilvl w:val="0"/>
          <w:numId w:val="0"/>
        </w:numPr>
        <w:spacing w:before="0" w:after="0"/>
        <w:rPr>
          <w:rFonts w:ascii="Arial" w:hAnsi="Arial"/>
          <w:sz w:val="28"/>
          <w:szCs w:val="28"/>
          <w:lang w:val="en-US"/>
        </w:rPr>
      </w:pPr>
      <w:r w:rsidRPr="000E7C96">
        <w:rPr>
          <w:rFonts w:ascii="Arial" w:hAnsi="Arial"/>
          <w:sz w:val="28"/>
          <w:szCs w:val="28"/>
          <w:lang w:val="en-US"/>
        </w:rPr>
        <w:lastRenderedPageBreak/>
        <w:t>Making good ethical decisions requires a trained sensitivity to ethical issues</w:t>
      </w:r>
      <w:r w:rsidR="00E25423">
        <w:rPr>
          <w:rFonts w:ascii="Arial" w:hAnsi="Arial"/>
          <w:sz w:val="28"/>
          <w:szCs w:val="28"/>
          <w:lang w:val="en-US"/>
        </w:rPr>
        <w:t>,</w:t>
      </w:r>
      <w:r w:rsidRPr="000E7C96">
        <w:rPr>
          <w:rFonts w:ascii="Arial" w:hAnsi="Arial"/>
          <w:sz w:val="28"/>
          <w:szCs w:val="28"/>
          <w:lang w:val="en-US"/>
        </w:rPr>
        <w:t xml:space="preserve"> and a </w:t>
      </w:r>
      <w:proofErr w:type="spellStart"/>
      <w:r w:rsidRPr="000E7C96">
        <w:rPr>
          <w:rFonts w:ascii="Arial" w:hAnsi="Arial"/>
          <w:sz w:val="28"/>
          <w:szCs w:val="28"/>
          <w:lang w:val="en-US"/>
        </w:rPr>
        <w:t>practi</w:t>
      </w:r>
      <w:r w:rsidR="00E25423">
        <w:rPr>
          <w:rFonts w:ascii="Arial" w:hAnsi="Arial"/>
          <w:sz w:val="28"/>
          <w:szCs w:val="28"/>
          <w:lang w:val="en-US"/>
        </w:rPr>
        <w:t>s</w:t>
      </w:r>
      <w:r w:rsidRPr="000E7C96">
        <w:rPr>
          <w:rFonts w:ascii="Arial" w:hAnsi="Arial"/>
          <w:sz w:val="28"/>
          <w:szCs w:val="28"/>
          <w:lang w:val="en-US"/>
        </w:rPr>
        <w:t>ed</w:t>
      </w:r>
      <w:proofErr w:type="spellEnd"/>
      <w:r w:rsidRPr="000E7C96">
        <w:rPr>
          <w:rFonts w:ascii="Arial" w:hAnsi="Arial"/>
          <w:sz w:val="28"/>
          <w:szCs w:val="28"/>
          <w:lang w:val="en-US"/>
        </w:rPr>
        <w:t xml:space="preserve"> method or framework for exploring the ethical aspects of a decision and weighing the considerations that should impact </w:t>
      </w:r>
      <w:r w:rsidR="00E25423">
        <w:rPr>
          <w:rFonts w:ascii="Arial" w:hAnsi="Arial"/>
          <w:sz w:val="28"/>
          <w:szCs w:val="28"/>
          <w:lang w:val="en-US"/>
        </w:rPr>
        <w:t>the</w:t>
      </w:r>
      <w:r w:rsidRPr="000E7C96">
        <w:rPr>
          <w:rFonts w:ascii="Arial" w:hAnsi="Arial"/>
          <w:sz w:val="28"/>
          <w:szCs w:val="28"/>
          <w:lang w:val="en-US"/>
        </w:rPr>
        <w:t xml:space="preserve"> choice of a course of action.</w:t>
      </w:r>
    </w:p>
    <w:p w14:paraId="1B454AC7" w14:textId="77777777" w:rsidR="00BA5FAB" w:rsidRPr="000E7C96" w:rsidRDefault="00BA5FAB" w:rsidP="00BA5FAB">
      <w:pPr>
        <w:pStyle w:val="Bullet"/>
        <w:numPr>
          <w:ilvl w:val="0"/>
          <w:numId w:val="0"/>
        </w:numPr>
        <w:spacing w:before="0" w:after="0"/>
        <w:rPr>
          <w:rFonts w:ascii="Arial" w:hAnsi="Arial"/>
          <w:sz w:val="28"/>
          <w:szCs w:val="28"/>
        </w:rPr>
      </w:pPr>
    </w:p>
    <w:p w14:paraId="4C526DB0" w14:textId="77777777" w:rsidR="00BA5FAB" w:rsidRPr="000E7C96" w:rsidRDefault="00BA5FAB" w:rsidP="00BA5FAB">
      <w:pPr>
        <w:pStyle w:val="Bullet"/>
        <w:numPr>
          <w:ilvl w:val="0"/>
          <w:numId w:val="0"/>
        </w:numPr>
        <w:spacing w:before="0" w:after="0"/>
        <w:rPr>
          <w:rFonts w:ascii="Arial" w:hAnsi="Arial" w:cs="Avenir-Light"/>
          <w:spacing w:val="-2"/>
          <w:sz w:val="28"/>
          <w:szCs w:val="28"/>
        </w:rPr>
      </w:pPr>
      <w:r w:rsidRPr="000E7C96">
        <w:rPr>
          <w:rFonts w:ascii="Arial" w:hAnsi="Arial" w:cs="Avenir-Light"/>
          <w:spacing w:val="-2"/>
          <w:sz w:val="28"/>
          <w:szCs w:val="28"/>
        </w:rPr>
        <w:t xml:space="preserve">In the </w:t>
      </w:r>
      <w:r w:rsidRPr="00E32CFA">
        <w:rPr>
          <w:rFonts w:ascii="Arial" w:hAnsi="Arial" w:cs="Avenir-Light"/>
          <w:spacing w:val="-2"/>
          <w:sz w:val="28"/>
          <w:szCs w:val="28"/>
        </w:rPr>
        <w:t xml:space="preserve">Safeguarding the Integrity of </w:t>
      </w:r>
      <w:r w:rsidRPr="002D7D55">
        <w:rPr>
          <w:rFonts w:ascii="Arial" w:hAnsi="Arial" w:cs="Avenir-Light"/>
          <w:i/>
          <w:spacing w:val="-2"/>
          <w:sz w:val="28"/>
          <w:szCs w:val="28"/>
        </w:rPr>
        <w:t>S</w:t>
      </w:r>
      <w:r w:rsidRPr="00E32CFA">
        <w:rPr>
          <w:rFonts w:ascii="Arial" w:hAnsi="Arial" w:cs="Avenir-Light"/>
          <w:spacing w:val="-2"/>
          <w:sz w:val="28"/>
          <w:szCs w:val="28"/>
        </w:rPr>
        <w:t>port</w:t>
      </w:r>
      <w:r w:rsidRPr="000E7C96">
        <w:rPr>
          <w:rFonts w:ascii="Arial" w:hAnsi="Arial" w:cs="Avenir-Light"/>
          <w:spacing w:val="-2"/>
          <w:sz w:val="28"/>
          <w:szCs w:val="28"/>
        </w:rPr>
        <w:t xml:space="preserve"> forums organised by </w:t>
      </w:r>
      <w:r w:rsidRPr="00E32CFA">
        <w:rPr>
          <w:rFonts w:ascii="Arial" w:hAnsi="Arial" w:cs="Avenir-Light"/>
          <w:spacing w:val="-2"/>
          <w:sz w:val="28"/>
          <w:szCs w:val="28"/>
        </w:rPr>
        <w:t>Play by the Rules</w:t>
      </w:r>
      <w:r w:rsidRPr="000E7C96">
        <w:rPr>
          <w:rFonts w:ascii="Arial" w:hAnsi="Arial" w:cs="Avenir-Light"/>
          <w:spacing w:val="-2"/>
          <w:sz w:val="28"/>
          <w:szCs w:val="28"/>
        </w:rPr>
        <w:t xml:space="preserve"> and currently being held across </w:t>
      </w:r>
      <w:r w:rsidR="00F168FA">
        <w:rPr>
          <w:rFonts w:ascii="Arial" w:hAnsi="Arial" w:cs="Avenir-Light"/>
          <w:spacing w:val="-2"/>
          <w:sz w:val="28"/>
          <w:szCs w:val="28"/>
        </w:rPr>
        <w:t>Australia</w:t>
      </w:r>
      <w:r w:rsidRPr="000E7C96">
        <w:rPr>
          <w:rFonts w:ascii="Arial" w:hAnsi="Arial" w:cs="Avenir-Light"/>
          <w:spacing w:val="-2"/>
          <w:sz w:val="28"/>
          <w:szCs w:val="28"/>
        </w:rPr>
        <w:t>, participants are confronted with choice and dilemma situations where right and wrong isn’t clear</w:t>
      </w:r>
      <w:r w:rsidR="00F168FA">
        <w:rPr>
          <w:rFonts w:ascii="Arial" w:hAnsi="Arial" w:cs="Avenir-Light"/>
          <w:spacing w:val="-2"/>
          <w:sz w:val="28"/>
          <w:szCs w:val="28"/>
        </w:rPr>
        <w:t>.</w:t>
      </w:r>
      <w:r w:rsidRPr="000E7C96">
        <w:rPr>
          <w:rFonts w:ascii="Arial" w:hAnsi="Arial" w:cs="Avenir-Light"/>
          <w:spacing w:val="-2"/>
          <w:sz w:val="28"/>
          <w:szCs w:val="28"/>
        </w:rPr>
        <w:t xml:space="preserve"> </w:t>
      </w:r>
      <w:r w:rsidR="00F168FA">
        <w:rPr>
          <w:rFonts w:ascii="Arial" w:hAnsi="Arial" w:cs="Avenir-Light"/>
          <w:bCs/>
          <w:spacing w:val="-2"/>
          <w:sz w:val="28"/>
          <w:szCs w:val="28"/>
        </w:rPr>
        <w:t>T</w:t>
      </w:r>
      <w:r w:rsidRPr="000E7C96">
        <w:rPr>
          <w:rFonts w:ascii="Arial" w:hAnsi="Arial" w:cs="Avenir-Light"/>
          <w:bCs/>
          <w:spacing w:val="-2"/>
          <w:sz w:val="28"/>
          <w:szCs w:val="28"/>
        </w:rPr>
        <w:t>hey</w:t>
      </w:r>
      <w:r w:rsidRPr="000E7C96">
        <w:rPr>
          <w:rFonts w:ascii="Arial" w:hAnsi="Arial" w:cs="Avenir-Light"/>
          <w:spacing w:val="-2"/>
          <w:sz w:val="28"/>
          <w:szCs w:val="28"/>
        </w:rPr>
        <w:t xml:space="preserve"> need to evaluate, discuss, debate and decide their course of action</w:t>
      </w:r>
      <w:r w:rsidR="00F168FA">
        <w:rPr>
          <w:rFonts w:ascii="Arial" w:hAnsi="Arial" w:cs="Avenir-Light"/>
          <w:spacing w:val="-2"/>
          <w:sz w:val="28"/>
          <w:szCs w:val="28"/>
        </w:rPr>
        <w:t>, and</w:t>
      </w:r>
      <w:r w:rsidRPr="000E7C96">
        <w:rPr>
          <w:rFonts w:ascii="Arial" w:hAnsi="Arial" w:cs="Avenir-Light"/>
          <w:spacing w:val="-2"/>
          <w:sz w:val="28"/>
          <w:szCs w:val="28"/>
        </w:rPr>
        <w:t xml:space="preserve"> are provided with an </w:t>
      </w:r>
      <w:r w:rsidR="00F168FA">
        <w:rPr>
          <w:rFonts w:ascii="Arial" w:hAnsi="Arial" w:cs="Avenir-Light"/>
          <w:spacing w:val="-2"/>
          <w:sz w:val="28"/>
          <w:szCs w:val="28"/>
        </w:rPr>
        <w:t>e</w:t>
      </w:r>
      <w:r w:rsidRPr="000E7C96">
        <w:rPr>
          <w:rFonts w:ascii="Arial" w:hAnsi="Arial" w:cs="Avenir-Light"/>
          <w:spacing w:val="-2"/>
          <w:sz w:val="28"/>
          <w:szCs w:val="28"/>
        </w:rPr>
        <w:t xml:space="preserve">thical </w:t>
      </w:r>
      <w:r w:rsidR="00F168FA">
        <w:rPr>
          <w:rFonts w:ascii="Arial" w:hAnsi="Arial" w:cs="Avenir-Light"/>
          <w:spacing w:val="-2"/>
          <w:sz w:val="28"/>
          <w:szCs w:val="28"/>
        </w:rPr>
        <w:t>d</w:t>
      </w:r>
      <w:r w:rsidRPr="000E7C96">
        <w:rPr>
          <w:rFonts w:ascii="Arial" w:hAnsi="Arial" w:cs="Avenir-Light"/>
          <w:spacing w:val="-2"/>
          <w:sz w:val="28"/>
          <w:szCs w:val="28"/>
        </w:rPr>
        <w:t>ecision</w:t>
      </w:r>
      <w:r w:rsidR="00F168FA">
        <w:rPr>
          <w:rFonts w:ascii="Arial" w:hAnsi="Arial" w:cs="Avenir-Light"/>
          <w:spacing w:val="-2"/>
          <w:sz w:val="28"/>
          <w:szCs w:val="28"/>
        </w:rPr>
        <w:t>-m</w:t>
      </w:r>
      <w:r w:rsidRPr="000E7C96">
        <w:rPr>
          <w:rFonts w:ascii="Arial" w:hAnsi="Arial" w:cs="Avenir-Light"/>
          <w:spacing w:val="-2"/>
          <w:sz w:val="28"/>
          <w:szCs w:val="28"/>
        </w:rPr>
        <w:t xml:space="preserve">aking </w:t>
      </w:r>
      <w:r w:rsidR="00F168FA">
        <w:rPr>
          <w:rFonts w:ascii="Arial" w:hAnsi="Arial" w:cs="Avenir-Light"/>
          <w:spacing w:val="-2"/>
          <w:sz w:val="28"/>
          <w:szCs w:val="28"/>
        </w:rPr>
        <w:t>f</w:t>
      </w:r>
      <w:r w:rsidRPr="000E7C96">
        <w:rPr>
          <w:rFonts w:ascii="Arial" w:hAnsi="Arial" w:cs="Avenir-Light"/>
          <w:spacing w:val="-2"/>
          <w:sz w:val="28"/>
          <w:szCs w:val="28"/>
        </w:rPr>
        <w:t>ramework to help guide their choice.</w:t>
      </w:r>
    </w:p>
    <w:p w14:paraId="1146E387" w14:textId="77777777" w:rsidR="00BA5FAB" w:rsidRPr="000E7C96" w:rsidRDefault="00BA5FAB" w:rsidP="00F168FA">
      <w:pPr>
        <w:pStyle w:val="Bullet"/>
        <w:numPr>
          <w:ilvl w:val="0"/>
          <w:numId w:val="0"/>
        </w:numPr>
        <w:spacing w:before="0" w:after="0"/>
        <w:rPr>
          <w:rFonts w:ascii="Arial" w:hAnsi="Arial" w:cs="Avenir-Light"/>
          <w:spacing w:val="-2"/>
          <w:sz w:val="28"/>
          <w:szCs w:val="28"/>
        </w:rPr>
      </w:pPr>
    </w:p>
    <w:p w14:paraId="67936119" w14:textId="77777777" w:rsidR="00BA5FAB" w:rsidRPr="000E7C96" w:rsidRDefault="00BA5FAB" w:rsidP="00BA5FAB">
      <w:pPr>
        <w:pStyle w:val="Bullet"/>
        <w:numPr>
          <w:ilvl w:val="0"/>
          <w:numId w:val="0"/>
        </w:numPr>
        <w:spacing w:before="0" w:after="0"/>
        <w:rPr>
          <w:rFonts w:ascii="Arial" w:hAnsi="Arial" w:cs="Avenir-Light"/>
          <w:spacing w:val="-2"/>
          <w:sz w:val="28"/>
          <w:szCs w:val="28"/>
        </w:rPr>
      </w:pPr>
      <w:r w:rsidRPr="000E7C96">
        <w:rPr>
          <w:rFonts w:ascii="Arial" w:hAnsi="Arial" w:cs="Avenir-Light"/>
          <w:spacing w:val="-2"/>
          <w:sz w:val="28"/>
          <w:szCs w:val="28"/>
        </w:rPr>
        <w:t>In working through the dilemmas</w:t>
      </w:r>
      <w:r w:rsidR="00F168FA">
        <w:rPr>
          <w:rFonts w:ascii="Arial" w:hAnsi="Arial" w:cs="Avenir-Light"/>
          <w:spacing w:val="-2"/>
          <w:sz w:val="28"/>
          <w:szCs w:val="28"/>
        </w:rPr>
        <w:t>,</w:t>
      </w:r>
      <w:r w:rsidRPr="000E7C96">
        <w:rPr>
          <w:rFonts w:ascii="Arial" w:hAnsi="Arial" w:cs="Avenir-Light"/>
          <w:spacing w:val="-2"/>
          <w:sz w:val="28"/>
          <w:szCs w:val="28"/>
        </w:rPr>
        <w:t xml:space="preserve"> </w:t>
      </w:r>
      <w:r w:rsidR="00F168FA">
        <w:rPr>
          <w:rFonts w:ascii="Arial" w:hAnsi="Arial" w:cs="Avenir-Light"/>
          <w:spacing w:val="-2"/>
          <w:sz w:val="28"/>
          <w:szCs w:val="28"/>
        </w:rPr>
        <w:t>participants</w:t>
      </w:r>
      <w:r w:rsidRPr="000E7C96">
        <w:rPr>
          <w:rFonts w:ascii="Arial" w:hAnsi="Arial" w:cs="Avenir-Light"/>
          <w:spacing w:val="-2"/>
          <w:sz w:val="28"/>
          <w:szCs w:val="28"/>
        </w:rPr>
        <w:t xml:space="preserve"> </w:t>
      </w:r>
      <w:r w:rsidR="00F168FA">
        <w:rPr>
          <w:rFonts w:ascii="Arial" w:hAnsi="Arial" w:cs="Avenir-Light"/>
          <w:spacing w:val="-2"/>
          <w:sz w:val="28"/>
          <w:szCs w:val="28"/>
        </w:rPr>
        <w:t>discuss</w:t>
      </w:r>
      <w:r w:rsidRPr="000E7C96">
        <w:rPr>
          <w:rFonts w:ascii="Arial" w:hAnsi="Arial" w:cs="Avenir-Light"/>
          <w:spacing w:val="-2"/>
          <w:sz w:val="28"/>
          <w:szCs w:val="28"/>
        </w:rPr>
        <w:t xml:space="preserve"> what is at stake and for whom</w:t>
      </w:r>
      <w:r w:rsidR="00F168FA">
        <w:rPr>
          <w:rFonts w:ascii="Arial" w:hAnsi="Arial" w:cs="Avenir-Light"/>
          <w:spacing w:val="-2"/>
          <w:sz w:val="28"/>
          <w:szCs w:val="28"/>
        </w:rPr>
        <w:t>,</w:t>
      </w:r>
      <w:r w:rsidRPr="000E7C96">
        <w:rPr>
          <w:rFonts w:ascii="Arial" w:hAnsi="Arial" w:cs="Avenir-Light"/>
          <w:spacing w:val="-2"/>
          <w:sz w:val="28"/>
          <w:szCs w:val="28"/>
        </w:rPr>
        <w:t xml:space="preserve"> the consequences</w:t>
      </w:r>
      <w:r w:rsidR="00F168FA">
        <w:rPr>
          <w:rFonts w:ascii="Arial" w:hAnsi="Arial" w:cs="Avenir-Light"/>
          <w:spacing w:val="-2"/>
          <w:sz w:val="28"/>
          <w:szCs w:val="28"/>
        </w:rPr>
        <w:t xml:space="preserve"> and</w:t>
      </w:r>
      <w:r w:rsidRPr="000E7C96">
        <w:rPr>
          <w:rFonts w:ascii="Arial" w:hAnsi="Arial" w:cs="Avenir-Light"/>
          <w:spacing w:val="-2"/>
          <w:sz w:val="28"/>
          <w:szCs w:val="28"/>
        </w:rPr>
        <w:t xml:space="preserve"> values that underpin their choices</w:t>
      </w:r>
      <w:r w:rsidR="00F168FA">
        <w:rPr>
          <w:rFonts w:ascii="Arial" w:hAnsi="Arial" w:cs="Avenir-Light"/>
          <w:spacing w:val="-2"/>
          <w:sz w:val="28"/>
          <w:szCs w:val="28"/>
        </w:rPr>
        <w:t>,</w:t>
      </w:r>
      <w:r w:rsidRPr="000E7C96">
        <w:rPr>
          <w:rFonts w:ascii="Arial" w:hAnsi="Arial" w:cs="Avenir-Light"/>
          <w:spacing w:val="-2"/>
          <w:sz w:val="28"/>
          <w:szCs w:val="28"/>
        </w:rPr>
        <w:t xml:space="preserve"> and how this relates to what sport </w:t>
      </w:r>
      <w:r w:rsidR="00F168FA">
        <w:rPr>
          <w:rFonts w:ascii="Arial" w:hAnsi="Arial" w:cs="Avenir-Light"/>
          <w:spacing w:val="-2"/>
          <w:sz w:val="28"/>
          <w:szCs w:val="28"/>
        </w:rPr>
        <w:t>means</w:t>
      </w:r>
      <w:r w:rsidRPr="000E7C96">
        <w:rPr>
          <w:rFonts w:ascii="Arial" w:hAnsi="Arial" w:cs="Avenir-Light"/>
          <w:spacing w:val="-2"/>
          <w:sz w:val="28"/>
          <w:szCs w:val="28"/>
        </w:rPr>
        <w:t xml:space="preserve"> to them</w:t>
      </w:r>
      <w:r w:rsidR="00F168FA">
        <w:rPr>
          <w:rFonts w:ascii="Arial" w:hAnsi="Arial" w:cs="Avenir-Light"/>
          <w:spacing w:val="-2"/>
          <w:sz w:val="28"/>
          <w:szCs w:val="28"/>
        </w:rPr>
        <w:t>. They also</w:t>
      </w:r>
      <w:r w:rsidRPr="000E7C96">
        <w:rPr>
          <w:rFonts w:ascii="Arial" w:hAnsi="Arial" w:cs="Avenir-Light"/>
          <w:spacing w:val="-2"/>
          <w:sz w:val="28"/>
          <w:szCs w:val="28"/>
        </w:rPr>
        <w:t xml:space="preserve"> reflect on the assumptions and biases that may affect the choices that are made. It is through this reflective process that people learn how to personally resolve an ethical situation, enabling them to make better-reflected decisions in the future.</w:t>
      </w:r>
    </w:p>
    <w:p w14:paraId="1C00D89F" w14:textId="77777777" w:rsidR="00BA5FAB" w:rsidRPr="000E7C96" w:rsidRDefault="00BA5FAB" w:rsidP="00BA5FAB">
      <w:pPr>
        <w:pStyle w:val="Bullet"/>
        <w:numPr>
          <w:ilvl w:val="0"/>
          <w:numId w:val="0"/>
        </w:numPr>
        <w:spacing w:before="0" w:after="0"/>
        <w:rPr>
          <w:rFonts w:ascii="Arial" w:hAnsi="Arial" w:cs="Avenir-Light"/>
          <w:spacing w:val="-2"/>
          <w:sz w:val="28"/>
          <w:szCs w:val="28"/>
        </w:rPr>
      </w:pPr>
    </w:p>
    <w:p w14:paraId="67830BC0" w14:textId="77777777" w:rsidR="00BA5FAB" w:rsidRPr="000E7C96" w:rsidRDefault="00BA5FAB" w:rsidP="00BA5FAB">
      <w:pPr>
        <w:pStyle w:val="Bullet"/>
        <w:numPr>
          <w:ilvl w:val="0"/>
          <w:numId w:val="0"/>
        </w:numPr>
        <w:spacing w:before="0" w:after="0"/>
        <w:rPr>
          <w:rFonts w:ascii="Arial" w:eastAsiaTheme="minorEastAsia" w:hAnsi="Arial"/>
          <w:sz w:val="28"/>
          <w:szCs w:val="28"/>
          <w:lang w:val="en-GB"/>
        </w:rPr>
      </w:pPr>
      <w:r w:rsidRPr="000E7C96">
        <w:rPr>
          <w:rFonts w:ascii="Arial" w:eastAsiaTheme="minorEastAsia" w:hAnsi="Arial"/>
          <w:sz w:val="28"/>
          <w:szCs w:val="28"/>
          <w:lang w:val="en-GB"/>
        </w:rPr>
        <w:t xml:space="preserve">There is not always an ideal answer or decision that leaves </w:t>
      </w:r>
      <w:r w:rsidR="00A512BE">
        <w:rPr>
          <w:rFonts w:ascii="Arial" w:eastAsiaTheme="minorEastAsia" w:hAnsi="Arial"/>
          <w:sz w:val="28"/>
          <w:szCs w:val="28"/>
          <w:lang w:val="en-GB"/>
        </w:rPr>
        <w:t>a person</w:t>
      </w:r>
      <w:r w:rsidRPr="000E7C96">
        <w:rPr>
          <w:rFonts w:ascii="Arial" w:eastAsiaTheme="minorEastAsia" w:hAnsi="Arial"/>
          <w:sz w:val="28"/>
          <w:szCs w:val="28"/>
          <w:lang w:val="en-GB"/>
        </w:rPr>
        <w:t xml:space="preserve"> completely comfortable once </w:t>
      </w:r>
      <w:r w:rsidR="00A512BE">
        <w:rPr>
          <w:rFonts w:ascii="Arial" w:eastAsiaTheme="minorEastAsia" w:hAnsi="Arial"/>
          <w:sz w:val="28"/>
          <w:szCs w:val="28"/>
          <w:lang w:val="en-GB"/>
        </w:rPr>
        <w:t>they</w:t>
      </w:r>
      <w:r w:rsidRPr="000E7C96">
        <w:rPr>
          <w:rFonts w:ascii="Arial" w:eastAsiaTheme="minorEastAsia" w:hAnsi="Arial"/>
          <w:sz w:val="28"/>
          <w:szCs w:val="28"/>
          <w:lang w:val="en-GB"/>
        </w:rPr>
        <w:t xml:space="preserve"> have worked through an ethical dilemma</w:t>
      </w:r>
      <w:r w:rsidR="00A512BE">
        <w:rPr>
          <w:rFonts w:ascii="Arial" w:eastAsiaTheme="minorEastAsia" w:hAnsi="Arial"/>
          <w:sz w:val="28"/>
          <w:szCs w:val="28"/>
          <w:lang w:val="en-GB"/>
        </w:rPr>
        <w:t>,</w:t>
      </w:r>
      <w:r w:rsidRPr="000E7C96">
        <w:rPr>
          <w:rFonts w:ascii="Arial" w:eastAsiaTheme="minorEastAsia" w:hAnsi="Arial"/>
          <w:sz w:val="28"/>
          <w:szCs w:val="28"/>
          <w:lang w:val="en-GB"/>
        </w:rPr>
        <w:t xml:space="preserve"> and the execution of that decision won’t necessarily be easy or palatable for </w:t>
      </w:r>
      <w:r w:rsidR="00F168FA">
        <w:rPr>
          <w:rFonts w:ascii="Arial" w:eastAsiaTheme="minorEastAsia" w:hAnsi="Arial"/>
          <w:sz w:val="28"/>
          <w:szCs w:val="28"/>
          <w:lang w:val="en-GB"/>
        </w:rPr>
        <w:t>those involved</w:t>
      </w:r>
      <w:r w:rsidRPr="000E7C96">
        <w:rPr>
          <w:rFonts w:ascii="Arial" w:eastAsiaTheme="minorEastAsia" w:hAnsi="Arial"/>
          <w:sz w:val="28"/>
          <w:szCs w:val="28"/>
          <w:lang w:val="en-GB"/>
        </w:rPr>
        <w:t>. What ethical decision</w:t>
      </w:r>
      <w:r w:rsidR="00F168FA">
        <w:rPr>
          <w:rFonts w:ascii="Arial" w:eastAsiaTheme="minorEastAsia" w:hAnsi="Arial"/>
          <w:sz w:val="28"/>
          <w:szCs w:val="28"/>
          <w:lang w:val="en-GB"/>
        </w:rPr>
        <w:t>-</w:t>
      </w:r>
      <w:r w:rsidRPr="000E7C96">
        <w:rPr>
          <w:rFonts w:ascii="Arial" w:eastAsiaTheme="minorEastAsia" w:hAnsi="Arial"/>
          <w:sz w:val="28"/>
          <w:szCs w:val="28"/>
          <w:lang w:val="en-GB"/>
        </w:rPr>
        <w:t xml:space="preserve">making does is leave </w:t>
      </w:r>
      <w:r w:rsidR="00F168FA">
        <w:rPr>
          <w:rFonts w:ascii="Arial" w:eastAsiaTheme="minorEastAsia" w:hAnsi="Arial"/>
          <w:sz w:val="28"/>
          <w:szCs w:val="28"/>
          <w:lang w:val="en-GB"/>
        </w:rPr>
        <w:t>a person</w:t>
      </w:r>
      <w:r w:rsidRPr="000E7C96">
        <w:rPr>
          <w:rFonts w:ascii="Arial" w:eastAsiaTheme="minorEastAsia" w:hAnsi="Arial"/>
          <w:sz w:val="28"/>
          <w:szCs w:val="28"/>
          <w:lang w:val="en-GB"/>
        </w:rPr>
        <w:t xml:space="preserve"> comfortable that </w:t>
      </w:r>
      <w:r w:rsidR="00F168FA">
        <w:rPr>
          <w:rFonts w:ascii="Arial" w:eastAsiaTheme="minorEastAsia" w:hAnsi="Arial"/>
          <w:sz w:val="28"/>
          <w:szCs w:val="28"/>
          <w:lang w:val="en-GB"/>
        </w:rPr>
        <w:t>they</w:t>
      </w:r>
      <w:r w:rsidRPr="000E7C96">
        <w:rPr>
          <w:rFonts w:ascii="Arial" w:eastAsiaTheme="minorEastAsia" w:hAnsi="Arial"/>
          <w:sz w:val="28"/>
          <w:szCs w:val="28"/>
          <w:lang w:val="en-GB"/>
        </w:rPr>
        <w:t xml:space="preserve"> have invested well in making the best available choice in the circumstances. </w:t>
      </w:r>
    </w:p>
    <w:p w14:paraId="2966A33C" w14:textId="77777777" w:rsidR="00BA5FAB" w:rsidRPr="000E7C96" w:rsidRDefault="00BA5FAB" w:rsidP="00BA5FAB">
      <w:pPr>
        <w:pStyle w:val="Bullet"/>
        <w:numPr>
          <w:ilvl w:val="0"/>
          <w:numId w:val="0"/>
        </w:numPr>
        <w:spacing w:before="0" w:after="0"/>
        <w:rPr>
          <w:rFonts w:ascii="Arial" w:eastAsiaTheme="minorEastAsia" w:hAnsi="Arial" w:cs="Calibri"/>
          <w:sz w:val="28"/>
          <w:szCs w:val="28"/>
          <w:lang w:val="en-US"/>
        </w:rPr>
      </w:pPr>
    </w:p>
    <w:p w14:paraId="61911082" w14:textId="77777777" w:rsidR="00BA5FAB" w:rsidRPr="000E7C96" w:rsidRDefault="00BA5FAB" w:rsidP="00BA5FAB">
      <w:pPr>
        <w:pStyle w:val="Bullet"/>
        <w:numPr>
          <w:ilvl w:val="0"/>
          <w:numId w:val="0"/>
        </w:numPr>
        <w:spacing w:before="0" w:after="0"/>
        <w:rPr>
          <w:rFonts w:ascii="Arial" w:hAnsi="Arial"/>
          <w:bCs/>
          <w:sz w:val="28"/>
          <w:szCs w:val="28"/>
          <w:lang w:val="en-US"/>
        </w:rPr>
      </w:pPr>
      <w:r w:rsidRPr="000E7C96">
        <w:rPr>
          <w:rFonts w:ascii="Arial" w:hAnsi="Arial"/>
          <w:sz w:val="28"/>
          <w:szCs w:val="28"/>
        </w:rPr>
        <w:t>A complete approach to</w:t>
      </w:r>
      <w:r w:rsidRPr="000E7C96">
        <w:rPr>
          <w:rFonts w:ascii="Arial" w:hAnsi="Arial"/>
          <w:sz w:val="28"/>
          <w:szCs w:val="28"/>
          <w:lang w:val="en-US"/>
        </w:rPr>
        <w:t xml:space="preserve"> safeguarding the integrity of sport requires a mix of personal </w:t>
      </w:r>
      <w:r w:rsidRPr="000E7C96">
        <w:rPr>
          <w:rFonts w:ascii="Arial" w:hAnsi="Arial"/>
          <w:bCs/>
          <w:sz w:val="28"/>
          <w:szCs w:val="28"/>
          <w:lang w:val="en-US"/>
        </w:rPr>
        <w:t>responsibility, deterrence through laws, codes and policies, and accountability through penalties and sanctions. However, it also requires an element of education and support</w:t>
      </w:r>
      <w:r w:rsidRPr="000E7C96">
        <w:rPr>
          <w:rFonts w:ascii="Arial" w:hAnsi="Arial"/>
          <w:bCs/>
          <w:sz w:val="28"/>
          <w:szCs w:val="28"/>
        </w:rPr>
        <w:t xml:space="preserve"> to help build the capacity of people to make the right choices through awareness of ethics and ethical decision</w:t>
      </w:r>
      <w:r w:rsidR="00A512BE">
        <w:rPr>
          <w:rFonts w:ascii="Arial" w:hAnsi="Arial"/>
          <w:bCs/>
          <w:sz w:val="28"/>
          <w:szCs w:val="28"/>
        </w:rPr>
        <w:t>-</w:t>
      </w:r>
      <w:r w:rsidRPr="000E7C96">
        <w:rPr>
          <w:rFonts w:ascii="Arial" w:hAnsi="Arial"/>
          <w:bCs/>
          <w:sz w:val="28"/>
          <w:szCs w:val="28"/>
        </w:rPr>
        <w:t>making,</w:t>
      </w:r>
      <w:r w:rsidRPr="000E7C96">
        <w:rPr>
          <w:rFonts w:ascii="Arial" w:hAnsi="Arial"/>
          <w:bCs/>
          <w:sz w:val="28"/>
          <w:szCs w:val="28"/>
          <w:lang w:val="en-US"/>
        </w:rPr>
        <w:t xml:space="preserve"> and help them convert their decisions into actions that mirror who they are, what they believe in and what they want their sport to represent.</w:t>
      </w:r>
    </w:p>
    <w:p w14:paraId="153331A8" w14:textId="77777777" w:rsidR="00BA5FAB" w:rsidRPr="000E7C96" w:rsidRDefault="00BA5FAB" w:rsidP="00BA5FAB">
      <w:pPr>
        <w:pStyle w:val="Bullet"/>
        <w:numPr>
          <w:ilvl w:val="0"/>
          <w:numId w:val="0"/>
        </w:numPr>
        <w:spacing w:before="0" w:after="0"/>
        <w:rPr>
          <w:rFonts w:ascii="Arial" w:hAnsi="Arial"/>
          <w:bCs/>
          <w:sz w:val="28"/>
          <w:szCs w:val="28"/>
          <w:lang w:val="en-US"/>
        </w:rPr>
      </w:pPr>
    </w:p>
    <w:p w14:paraId="6804B91E" w14:textId="77777777" w:rsidR="00BA5FAB" w:rsidRPr="000E7C96" w:rsidRDefault="00BA5FAB" w:rsidP="00BA5FAB">
      <w:pPr>
        <w:pStyle w:val="Bullet"/>
        <w:numPr>
          <w:ilvl w:val="0"/>
          <w:numId w:val="0"/>
        </w:numPr>
        <w:spacing w:before="0" w:after="0"/>
        <w:rPr>
          <w:rFonts w:ascii="Arial" w:hAnsi="Arial"/>
          <w:sz w:val="28"/>
          <w:szCs w:val="28"/>
          <w:lang w:val="en-US"/>
        </w:rPr>
      </w:pPr>
    </w:p>
    <w:p w14:paraId="183EB1DB" w14:textId="77777777" w:rsidR="00BA5FAB" w:rsidRPr="000E7C96" w:rsidRDefault="00BA5FAB" w:rsidP="00BA5FAB">
      <w:pPr>
        <w:pStyle w:val="Bullet"/>
        <w:numPr>
          <w:ilvl w:val="0"/>
          <w:numId w:val="0"/>
        </w:numPr>
        <w:spacing w:before="0" w:after="0"/>
        <w:rPr>
          <w:rFonts w:ascii="Arial" w:hAnsi="Arial"/>
          <w:sz w:val="28"/>
          <w:szCs w:val="28"/>
        </w:rPr>
      </w:pPr>
      <w:r w:rsidRPr="000E7C96">
        <w:rPr>
          <w:rFonts w:ascii="Arial" w:hAnsi="Arial"/>
          <w:sz w:val="28"/>
          <w:szCs w:val="28"/>
          <w:lang w:val="en-US"/>
        </w:rPr>
        <w:t>Paul Oliver is the Director of Oliver &amp; Thompson Consultancy, a business that creates innovative solutions, resources and training to address contemporary challenges affecting modern sport (pdoliver@tpg.com.au).</w:t>
      </w:r>
    </w:p>
    <w:p w14:paraId="3839DEFF" w14:textId="77777777" w:rsidR="00483954" w:rsidRDefault="00483954" w:rsidP="000727F7"/>
    <w:p w14:paraId="1F2CBE92" w14:textId="77777777" w:rsidR="000727F7" w:rsidRDefault="000727F7">
      <w:r>
        <w:br w:type="page"/>
      </w:r>
    </w:p>
    <w:p w14:paraId="1297AA07" w14:textId="77777777" w:rsidR="003A166A" w:rsidRPr="00A342C6" w:rsidRDefault="000727F7" w:rsidP="006A3D1E">
      <w:pPr>
        <w:pStyle w:val="Heading1"/>
      </w:pPr>
      <w:bookmarkStart w:id="14" w:name="_Toc290993659"/>
      <w:r>
        <w:lastRenderedPageBreak/>
        <w:t>What really matters and why?</w:t>
      </w:r>
      <w:bookmarkEnd w:id="14"/>
    </w:p>
    <w:p w14:paraId="5F6290DA" w14:textId="77777777" w:rsidR="006A3D1E" w:rsidRPr="001A1E86" w:rsidRDefault="006A3D1E" w:rsidP="003A166A">
      <w:pPr>
        <w:widowControl w:val="0"/>
        <w:autoSpaceDE w:val="0"/>
        <w:autoSpaceDN w:val="0"/>
        <w:adjustRightInd w:val="0"/>
        <w:spacing w:after="199"/>
        <w:rPr>
          <w:rFonts w:ascii="Helvetica" w:hAnsi="Helvetica" w:cs="Helvetica"/>
        </w:rPr>
      </w:pPr>
    </w:p>
    <w:p w14:paraId="635BF1E1"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I was still a teenager when Lance Armstrong first won the Tour de France, and remember being totally captivated by Armstrong</w:t>
      </w:r>
      <w:r w:rsidR="001A1E86">
        <w:rPr>
          <w:rFonts w:cs="Arial"/>
          <w:color w:val="1A1A1A"/>
          <w:szCs w:val="28"/>
        </w:rPr>
        <w:t>’</w:t>
      </w:r>
      <w:r w:rsidRPr="000727F7">
        <w:rPr>
          <w:rFonts w:cs="Arial"/>
          <w:color w:val="1A1A1A"/>
          <w:szCs w:val="28"/>
        </w:rPr>
        <w:t>s story, the miraculous tale of a man who rose from his deathbed to win the toughest race of all.</w:t>
      </w:r>
    </w:p>
    <w:p w14:paraId="595B3A26" w14:textId="77777777" w:rsidR="000727F7" w:rsidRPr="000727F7" w:rsidRDefault="000727F7" w:rsidP="000727F7">
      <w:pPr>
        <w:widowControl w:val="0"/>
        <w:autoSpaceDE w:val="0"/>
        <w:autoSpaceDN w:val="0"/>
        <w:adjustRightInd w:val="0"/>
        <w:rPr>
          <w:rFonts w:cs="Arial"/>
          <w:szCs w:val="28"/>
        </w:rPr>
      </w:pPr>
    </w:p>
    <w:p w14:paraId="1BD2B5D9"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Armstrong</w:t>
      </w:r>
      <w:r w:rsidR="001A1E86">
        <w:rPr>
          <w:rFonts w:cs="Arial"/>
          <w:color w:val="1A1A1A"/>
          <w:szCs w:val="28"/>
        </w:rPr>
        <w:t>’</w:t>
      </w:r>
      <w:r w:rsidRPr="000727F7">
        <w:rPr>
          <w:rFonts w:cs="Arial"/>
          <w:color w:val="1A1A1A"/>
          <w:szCs w:val="28"/>
        </w:rPr>
        <w:t xml:space="preserve">s book, </w:t>
      </w:r>
      <w:r w:rsidRPr="001A1E86">
        <w:rPr>
          <w:rFonts w:cs="Arial"/>
          <w:i/>
          <w:color w:val="1A1A1A"/>
          <w:szCs w:val="28"/>
        </w:rPr>
        <w:t xml:space="preserve">It’s </w:t>
      </w:r>
      <w:r w:rsidR="001A1E86">
        <w:rPr>
          <w:rFonts w:cs="Arial"/>
          <w:i/>
          <w:color w:val="1A1A1A"/>
          <w:szCs w:val="28"/>
        </w:rPr>
        <w:t>n</w:t>
      </w:r>
      <w:r w:rsidRPr="001A1E86">
        <w:rPr>
          <w:rFonts w:cs="Arial"/>
          <w:i/>
          <w:color w:val="1A1A1A"/>
          <w:szCs w:val="28"/>
        </w:rPr>
        <w:t xml:space="preserve">ot </w:t>
      </w:r>
      <w:r w:rsidR="001A1E86">
        <w:rPr>
          <w:rFonts w:cs="Arial"/>
          <w:i/>
          <w:color w:val="1A1A1A"/>
          <w:szCs w:val="28"/>
        </w:rPr>
        <w:t>a</w:t>
      </w:r>
      <w:r w:rsidRPr="001A1E86">
        <w:rPr>
          <w:rFonts w:cs="Arial"/>
          <w:i/>
          <w:color w:val="1A1A1A"/>
          <w:szCs w:val="28"/>
        </w:rPr>
        <w:t xml:space="preserve">bout the </w:t>
      </w:r>
      <w:r w:rsidR="001A1E86">
        <w:rPr>
          <w:rFonts w:cs="Arial"/>
          <w:i/>
          <w:color w:val="1A1A1A"/>
          <w:szCs w:val="28"/>
        </w:rPr>
        <w:t>b</w:t>
      </w:r>
      <w:r w:rsidRPr="001A1E86">
        <w:rPr>
          <w:rFonts w:cs="Arial"/>
          <w:i/>
          <w:color w:val="1A1A1A"/>
          <w:szCs w:val="28"/>
        </w:rPr>
        <w:t>ike</w:t>
      </w:r>
      <w:r w:rsidRPr="000727F7">
        <w:rPr>
          <w:rFonts w:cs="Arial"/>
          <w:color w:val="1A1A1A"/>
          <w:szCs w:val="28"/>
        </w:rPr>
        <w:t>,</w:t>
      </w:r>
      <w:r w:rsidR="001A1E86">
        <w:rPr>
          <w:rFonts w:cs="Arial"/>
          <w:color w:val="1A1A1A"/>
          <w:szCs w:val="28"/>
        </w:rPr>
        <w:t xml:space="preserve"> </w:t>
      </w:r>
      <w:r w:rsidRPr="000727F7">
        <w:rPr>
          <w:rFonts w:cs="Arial"/>
          <w:color w:val="1A1A1A"/>
          <w:szCs w:val="28"/>
        </w:rPr>
        <w:t>became an immediate phenomenon</w:t>
      </w:r>
      <w:r w:rsidR="001A1E86">
        <w:rPr>
          <w:rFonts w:cs="Arial"/>
          <w:color w:val="1A1A1A"/>
          <w:szCs w:val="28"/>
        </w:rPr>
        <w:t>,</w:t>
      </w:r>
      <w:r w:rsidRPr="000727F7">
        <w:rPr>
          <w:rFonts w:cs="Arial"/>
          <w:color w:val="1A1A1A"/>
          <w:szCs w:val="28"/>
        </w:rPr>
        <w:t xml:space="preserve"> selling in record numbers worldwide</w:t>
      </w:r>
      <w:r w:rsidR="001A1E86">
        <w:rPr>
          <w:rFonts w:cs="Arial"/>
          <w:color w:val="1A1A1A"/>
          <w:szCs w:val="28"/>
        </w:rPr>
        <w:t xml:space="preserve"> and</w:t>
      </w:r>
      <w:r w:rsidRPr="000727F7">
        <w:rPr>
          <w:rFonts w:cs="Arial"/>
          <w:color w:val="1A1A1A"/>
          <w:szCs w:val="28"/>
        </w:rPr>
        <w:t xml:space="preserve"> </w:t>
      </w:r>
      <w:r w:rsidR="001A1E86">
        <w:rPr>
          <w:rFonts w:cs="Arial"/>
          <w:color w:val="1A1A1A"/>
          <w:szCs w:val="28"/>
        </w:rPr>
        <w:t>r</w:t>
      </w:r>
      <w:r w:rsidRPr="000727F7">
        <w:rPr>
          <w:rFonts w:cs="Arial"/>
          <w:color w:val="1A1A1A"/>
          <w:szCs w:val="28"/>
        </w:rPr>
        <w:t xml:space="preserve">ocketing </w:t>
      </w:r>
      <w:r w:rsidR="001A1E86">
        <w:rPr>
          <w:rFonts w:cs="Arial"/>
          <w:color w:val="1A1A1A"/>
          <w:szCs w:val="28"/>
        </w:rPr>
        <w:t>him</w:t>
      </w:r>
      <w:r w:rsidRPr="000727F7">
        <w:rPr>
          <w:rFonts w:cs="Arial"/>
          <w:color w:val="1A1A1A"/>
          <w:szCs w:val="28"/>
        </w:rPr>
        <w:t xml:space="preserve"> to celebrity status as we bathed in the feel</w:t>
      </w:r>
      <w:r w:rsidR="001A1E86">
        <w:rPr>
          <w:rFonts w:cs="Arial"/>
          <w:color w:val="1A1A1A"/>
          <w:szCs w:val="28"/>
        </w:rPr>
        <w:t>-</w:t>
      </w:r>
      <w:r w:rsidRPr="000727F7">
        <w:rPr>
          <w:rFonts w:cs="Arial"/>
          <w:color w:val="1A1A1A"/>
          <w:szCs w:val="28"/>
        </w:rPr>
        <w:t>good story of his success. Grumblings about performance</w:t>
      </w:r>
      <w:r w:rsidR="001A1E86">
        <w:rPr>
          <w:rFonts w:cs="Arial"/>
          <w:color w:val="1A1A1A"/>
          <w:szCs w:val="28"/>
        </w:rPr>
        <w:t>-</w:t>
      </w:r>
      <w:r w:rsidRPr="000727F7">
        <w:rPr>
          <w:rFonts w:cs="Arial"/>
          <w:color w:val="1A1A1A"/>
          <w:szCs w:val="28"/>
        </w:rPr>
        <w:t>enhancing drugs followed Armstrong throughout his career, but his aggressive denials and a legion of fanatical supporters made journalists nervous to push the issue.</w:t>
      </w:r>
    </w:p>
    <w:p w14:paraId="7D970AD6" w14:textId="77777777" w:rsidR="000727F7" w:rsidRPr="000727F7" w:rsidRDefault="000727F7" w:rsidP="000727F7">
      <w:pPr>
        <w:widowControl w:val="0"/>
        <w:autoSpaceDE w:val="0"/>
        <w:autoSpaceDN w:val="0"/>
        <w:adjustRightInd w:val="0"/>
        <w:rPr>
          <w:rFonts w:cs="Arial"/>
          <w:szCs w:val="28"/>
        </w:rPr>
      </w:pPr>
    </w:p>
    <w:p w14:paraId="2687BF1C"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Eventually, as further details emerged, the grumblings became a roar and Armstrong’s denials appeared to be creaking under the pressure of the evidence. Finally, in a</w:t>
      </w:r>
      <w:r w:rsidR="001A1E86">
        <w:rPr>
          <w:rFonts w:cs="Arial"/>
          <w:color w:val="1A1A1A"/>
          <w:szCs w:val="28"/>
        </w:rPr>
        <w:t>n</w:t>
      </w:r>
      <w:r w:rsidRPr="000727F7">
        <w:rPr>
          <w:rFonts w:cs="Arial"/>
          <w:color w:val="1A1A1A"/>
          <w:szCs w:val="28"/>
        </w:rPr>
        <w:t xml:space="preserve"> interview with Oprah Winfrey in January 2013, Armstrong came clean by admitting his dirty secret.</w:t>
      </w:r>
    </w:p>
    <w:p w14:paraId="40BB6951" w14:textId="77777777" w:rsidR="000727F7" w:rsidRPr="000727F7" w:rsidRDefault="000727F7" w:rsidP="000727F7">
      <w:pPr>
        <w:widowControl w:val="0"/>
        <w:autoSpaceDE w:val="0"/>
        <w:autoSpaceDN w:val="0"/>
        <w:adjustRightInd w:val="0"/>
        <w:rPr>
          <w:rFonts w:cs="Arial"/>
          <w:szCs w:val="28"/>
        </w:rPr>
      </w:pPr>
    </w:p>
    <w:p w14:paraId="70C42196"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 xml:space="preserve">As someone who respected Armstrong’s achievements as an </w:t>
      </w:r>
      <w:r w:rsidR="001A1E86">
        <w:rPr>
          <w:rFonts w:cs="Arial"/>
          <w:color w:val="1A1A1A"/>
          <w:szCs w:val="28"/>
        </w:rPr>
        <w:t>a</w:t>
      </w:r>
      <w:r w:rsidRPr="000727F7">
        <w:rPr>
          <w:rFonts w:cs="Arial"/>
          <w:color w:val="1A1A1A"/>
          <w:szCs w:val="28"/>
        </w:rPr>
        <w:t xml:space="preserve">thlete and his efforts to drive positive change in cancer treatment via his </w:t>
      </w:r>
      <w:proofErr w:type="spellStart"/>
      <w:r w:rsidRPr="000727F7">
        <w:rPr>
          <w:rFonts w:cs="Arial"/>
          <w:color w:val="1A1A1A"/>
          <w:szCs w:val="28"/>
        </w:rPr>
        <w:t>LiveStrong</w:t>
      </w:r>
      <w:proofErr w:type="spellEnd"/>
      <w:r w:rsidRPr="000727F7">
        <w:rPr>
          <w:rFonts w:cs="Arial"/>
          <w:color w:val="1A1A1A"/>
          <w:szCs w:val="28"/>
        </w:rPr>
        <w:t xml:space="preserve"> foundation, I wondered what drove him to cheat. I then read a book by one of Armstrong’s former </w:t>
      </w:r>
      <w:proofErr w:type="gramStart"/>
      <w:r w:rsidRPr="000727F7">
        <w:rPr>
          <w:rFonts w:cs="Arial"/>
          <w:color w:val="1A1A1A"/>
          <w:szCs w:val="28"/>
        </w:rPr>
        <w:t>team</w:t>
      </w:r>
      <w:r w:rsidR="001A1E86">
        <w:rPr>
          <w:rFonts w:cs="Arial"/>
          <w:color w:val="1A1A1A"/>
          <w:szCs w:val="28"/>
        </w:rPr>
        <w:t>-</w:t>
      </w:r>
      <w:r w:rsidRPr="000727F7">
        <w:rPr>
          <w:rFonts w:cs="Arial"/>
          <w:color w:val="1A1A1A"/>
          <w:szCs w:val="28"/>
        </w:rPr>
        <w:t>mates</w:t>
      </w:r>
      <w:proofErr w:type="gramEnd"/>
      <w:r w:rsidRPr="000727F7">
        <w:rPr>
          <w:rFonts w:cs="Arial"/>
          <w:color w:val="1A1A1A"/>
          <w:szCs w:val="28"/>
        </w:rPr>
        <w:t>, Tyler Hamilton. Hamilton’s book</w:t>
      </w:r>
      <w:r w:rsidR="0069016A">
        <w:rPr>
          <w:rFonts w:cs="Arial"/>
          <w:color w:val="1A1A1A"/>
          <w:szCs w:val="28"/>
        </w:rPr>
        <w:t>,</w:t>
      </w:r>
      <w:r w:rsidR="001A1E86">
        <w:rPr>
          <w:rFonts w:cs="Arial"/>
          <w:color w:val="1A1A1A"/>
          <w:szCs w:val="28"/>
        </w:rPr>
        <w:t xml:space="preserve"> </w:t>
      </w:r>
      <w:r w:rsidRPr="00E32CFA">
        <w:rPr>
          <w:rFonts w:cs="Arial"/>
          <w:i/>
          <w:color w:val="1A1A1A"/>
          <w:szCs w:val="28"/>
        </w:rPr>
        <w:t xml:space="preserve">The Secret Race </w:t>
      </w:r>
      <w:r w:rsidR="001A1E86">
        <w:rPr>
          <w:rFonts w:cs="Arial"/>
          <w:i/>
          <w:color w:val="1A1A1A"/>
          <w:szCs w:val="28"/>
        </w:rPr>
        <w:t>—</w:t>
      </w:r>
      <w:r w:rsidRPr="00E32CFA">
        <w:rPr>
          <w:rFonts w:cs="Arial"/>
          <w:i/>
          <w:color w:val="1A1A1A"/>
          <w:szCs w:val="28"/>
        </w:rPr>
        <w:t xml:space="preserve"> Inside the Hidden World of the Tour de France: </w:t>
      </w:r>
      <w:r w:rsidR="001A1E86">
        <w:rPr>
          <w:rFonts w:cs="Arial"/>
          <w:i/>
          <w:color w:val="1A1A1A"/>
          <w:szCs w:val="28"/>
        </w:rPr>
        <w:t>d</w:t>
      </w:r>
      <w:r w:rsidRPr="00E32CFA">
        <w:rPr>
          <w:rFonts w:cs="Arial"/>
          <w:i/>
          <w:color w:val="1A1A1A"/>
          <w:szCs w:val="28"/>
        </w:rPr>
        <w:t xml:space="preserve">oping, </w:t>
      </w:r>
      <w:r w:rsidR="001A1E86">
        <w:rPr>
          <w:rFonts w:cs="Arial"/>
          <w:i/>
          <w:color w:val="1A1A1A"/>
          <w:szCs w:val="28"/>
        </w:rPr>
        <w:t>c</w:t>
      </w:r>
      <w:r w:rsidRPr="00E32CFA">
        <w:rPr>
          <w:rFonts w:cs="Arial"/>
          <w:i/>
          <w:color w:val="1A1A1A"/>
          <w:szCs w:val="28"/>
        </w:rPr>
        <w:t xml:space="preserve">over-ups, and </w:t>
      </w:r>
      <w:r w:rsidR="001A1E86">
        <w:rPr>
          <w:rFonts w:cs="Arial"/>
          <w:i/>
          <w:color w:val="1A1A1A"/>
          <w:szCs w:val="28"/>
        </w:rPr>
        <w:t>w</w:t>
      </w:r>
      <w:r w:rsidRPr="00E32CFA">
        <w:rPr>
          <w:rFonts w:cs="Arial"/>
          <w:i/>
          <w:color w:val="1A1A1A"/>
          <w:szCs w:val="28"/>
        </w:rPr>
        <w:t xml:space="preserve">inning at </w:t>
      </w:r>
      <w:r w:rsidR="001A1E86">
        <w:rPr>
          <w:rFonts w:cs="Arial"/>
          <w:i/>
          <w:color w:val="1A1A1A"/>
          <w:szCs w:val="28"/>
        </w:rPr>
        <w:t>a</w:t>
      </w:r>
      <w:r w:rsidRPr="00E32CFA">
        <w:rPr>
          <w:rFonts w:cs="Arial"/>
          <w:i/>
          <w:color w:val="1A1A1A"/>
          <w:szCs w:val="28"/>
        </w:rPr>
        <w:t xml:space="preserve">ll </w:t>
      </w:r>
      <w:r w:rsidR="001A1E86">
        <w:rPr>
          <w:rFonts w:cs="Arial"/>
          <w:i/>
          <w:color w:val="1A1A1A"/>
          <w:szCs w:val="28"/>
        </w:rPr>
        <w:t>c</w:t>
      </w:r>
      <w:r w:rsidRPr="00E32CFA">
        <w:rPr>
          <w:rFonts w:cs="Arial"/>
          <w:i/>
          <w:color w:val="1A1A1A"/>
          <w:szCs w:val="28"/>
        </w:rPr>
        <w:t>osts</w:t>
      </w:r>
      <w:r w:rsidRPr="000727F7">
        <w:rPr>
          <w:rFonts w:cs="Arial"/>
          <w:color w:val="1A1A1A"/>
          <w:szCs w:val="28"/>
        </w:rPr>
        <w:t>,</w:t>
      </w:r>
      <w:r w:rsidR="001A1E86">
        <w:rPr>
          <w:rFonts w:cs="Arial"/>
          <w:color w:val="1A1A1A"/>
          <w:szCs w:val="28"/>
        </w:rPr>
        <w:t xml:space="preserve"> </w:t>
      </w:r>
      <w:r w:rsidRPr="000727F7">
        <w:rPr>
          <w:rFonts w:cs="Arial"/>
          <w:color w:val="1A1A1A"/>
          <w:szCs w:val="28"/>
        </w:rPr>
        <w:t>shed light on the culture of professional cycling during the years when Armstrong dominated.</w:t>
      </w:r>
    </w:p>
    <w:p w14:paraId="2F497D8A" w14:textId="77777777" w:rsidR="000727F7" w:rsidRPr="000727F7" w:rsidRDefault="000727F7" w:rsidP="000727F7">
      <w:pPr>
        <w:widowControl w:val="0"/>
        <w:autoSpaceDE w:val="0"/>
        <w:autoSpaceDN w:val="0"/>
        <w:adjustRightInd w:val="0"/>
        <w:rPr>
          <w:rFonts w:cs="Arial"/>
          <w:szCs w:val="28"/>
        </w:rPr>
      </w:pPr>
    </w:p>
    <w:p w14:paraId="3161EF53"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The first thing that stood out was how widespread doping in cycling was. Performance</w:t>
      </w:r>
      <w:r w:rsidR="001A1E86">
        <w:rPr>
          <w:rFonts w:cs="Arial"/>
          <w:color w:val="1A1A1A"/>
          <w:szCs w:val="28"/>
        </w:rPr>
        <w:t>-</w:t>
      </w:r>
      <w:r w:rsidRPr="000727F7">
        <w:rPr>
          <w:rFonts w:cs="Arial"/>
          <w:color w:val="1A1A1A"/>
          <w:szCs w:val="28"/>
        </w:rPr>
        <w:t>enhancing drugs were viewed simply as part of a winning strategy. To be a serious contender in the Tour de France meant devoting oneself to punishing training routines and unforgiving physical loads. And the stakes were high</w:t>
      </w:r>
      <w:r w:rsidR="001A1E86">
        <w:rPr>
          <w:rFonts w:cs="Arial"/>
          <w:color w:val="1A1A1A"/>
          <w:szCs w:val="28"/>
        </w:rPr>
        <w:t xml:space="preserve"> —</w:t>
      </w:r>
      <w:r w:rsidRPr="000727F7">
        <w:rPr>
          <w:rFonts w:cs="Arial"/>
          <w:color w:val="1A1A1A"/>
          <w:szCs w:val="28"/>
        </w:rPr>
        <w:t xml:space="preserve"> win and the cash flooded in, lose and one could be looking for a new team and new sponsors.</w:t>
      </w:r>
    </w:p>
    <w:p w14:paraId="152714FA" w14:textId="77777777" w:rsidR="000727F7" w:rsidRPr="000727F7" w:rsidRDefault="000727F7" w:rsidP="000727F7">
      <w:pPr>
        <w:widowControl w:val="0"/>
        <w:autoSpaceDE w:val="0"/>
        <w:autoSpaceDN w:val="0"/>
        <w:adjustRightInd w:val="0"/>
        <w:rPr>
          <w:rFonts w:cs="Arial"/>
          <w:szCs w:val="28"/>
        </w:rPr>
      </w:pPr>
    </w:p>
    <w:p w14:paraId="175C7BC9"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 xml:space="preserve">None of this justifies the actions of drug cheats, but it does help </w:t>
      </w:r>
      <w:r w:rsidR="001A1E86">
        <w:rPr>
          <w:rFonts w:cs="Arial"/>
          <w:color w:val="1A1A1A"/>
          <w:szCs w:val="28"/>
        </w:rPr>
        <w:t xml:space="preserve">to </w:t>
      </w:r>
      <w:r w:rsidRPr="000727F7">
        <w:rPr>
          <w:rFonts w:cs="Arial"/>
          <w:color w:val="1A1A1A"/>
          <w:szCs w:val="28"/>
        </w:rPr>
        <w:t>explain why so many appear ready to roll the dice with their careers.</w:t>
      </w:r>
    </w:p>
    <w:p w14:paraId="52059400" w14:textId="77777777" w:rsidR="000727F7" w:rsidRPr="000727F7" w:rsidRDefault="000727F7" w:rsidP="000727F7">
      <w:pPr>
        <w:widowControl w:val="0"/>
        <w:autoSpaceDE w:val="0"/>
        <w:autoSpaceDN w:val="0"/>
        <w:adjustRightInd w:val="0"/>
        <w:rPr>
          <w:rFonts w:cs="Arial"/>
          <w:szCs w:val="28"/>
        </w:rPr>
      </w:pPr>
    </w:p>
    <w:p w14:paraId="3B0BB6DE"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There is a lesson for all of us in the downfall of Lance Armstrong</w:t>
      </w:r>
      <w:r w:rsidR="00975D85">
        <w:rPr>
          <w:rFonts w:cs="Arial"/>
          <w:color w:val="1A1A1A"/>
          <w:szCs w:val="28"/>
        </w:rPr>
        <w:t xml:space="preserve"> —</w:t>
      </w:r>
      <w:r w:rsidRPr="000727F7">
        <w:rPr>
          <w:rFonts w:cs="Arial"/>
          <w:color w:val="1A1A1A"/>
          <w:szCs w:val="28"/>
        </w:rPr>
        <w:t xml:space="preserve"> </w:t>
      </w:r>
      <w:proofErr w:type="gramStart"/>
      <w:r w:rsidR="00975D85">
        <w:rPr>
          <w:rFonts w:cs="Arial"/>
          <w:color w:val="1A1A1A"/>
          <w:szCs w:val="28"/>
        </w:rPr>
        <w:t>t</w:t>
      </w:r>
      <w:r w:rsidRPr="000727F7">
        <w:rPr>
          <w:rFonts w:cs="Arial"/>
          <w:color w:val="1A1A1A"/>
          <w:szCs w:val="28"/>
        </w:rPr>
        <w:t>hat</w:t>
      </w:r>
      <w:proofErr w:type="gramEnd"/>
      <w:r w:rsidRPr="000727F7">
        <w:rPr>
          <w:rFonts w:cs="Arial"/>
          <w:color w:val="1A1A1A"/>
          <w:szCs w:val="28"/>
        </w:rPr>
        <w:t xml:space="preserve"> no serious </w:t>
      </w:r>
      <w:proofErr w:type="spellStart"/>
      <w:r w:rsidRPr="000727F7">
        <w:rPr>
          <w:rFonts w:cs="Arial"/>
          <w:color w:val="1A1A1A"/>
          <w:szCs w:val="28"/>
        </w:rPr>
        <w:t>endeavour</w:t>
      </w:r>
      <w:proofErr w:type="spellEnd"/>
      <w:r w:rsidRPr="000727F7">
        <w:rPr>
          <w:rFonts w:cs="Arial"/>
          <w:color w:val="1A1A1A"/>
          <w:szCs w:val="28"/>
        </w:rPr>
        <w:t xml:space="preserve"> should be entered into without us first evaluating our values. We must ask ourselves what really matters and why</w:t>
      </w:r>
      <w:r w:rsidR="001A1E86">
        <w:rPr>
          <w:rFonts w:cs="Arial"/>
          <w:color w:val="1A1A1A"/>
          <w:szCs w:val="28"/>
        </w:rPr>
        <w:t>.</w:t>
      </w:r>
      <w:r w:rsidRPr="000727F7">
        <w:rPr>
          <w:rFonts w:cs="Arial"/>
          <w:color w:val="1A1A1A"/>
          <w:szCs w:val="28"/>
        </w:rPr>
        <w:t xml:space="preserve"> It’s easy to lose sight of the fact that </w:t>
      </w:r>
      <w:proofErr w:type="gramStart"/>
      <w:r w:rsidRPr="000727F7">
        <w:rPr>
          <w:rFonts w:cs="Arial"/>
          <w:color w:val="1A1A1A"/>
          <w:szCs w:val="28"/>
        </w:rPr>
        <w:t>sport doesn’t just test us physically</w:t>
      </w:r>
      <w:proofErr w:type="gramEnd"/>
      <w:r w:rsidRPr="000727F7">
        <w:rPr>
          <w:rFonts w:cs="Arial"/>
          <w:color w:val="1A1A1A"/>
          <w:szCs w:val="28"/>
        </w:rPr>
        <w:t xml:space="preserve">, </w:t>
      </w:r>
      <w:proofErr w:type="gramStart"/>
      <w:r w:rsidRPr="000727F7">
        <w:rPr>
          <w:rFonts w:cs="Arial"/>
          <w:color w:val="1A1A1A"/>
          <w:szCs w:val="28"/>
        </w:rPr>
        <w:t>it also tests our morality</w:t>
      </w:r>
      <w:proofErr w:type="gramEnd"/>
      <w:r w:rsidRPr="000727F7">
        <w:rPr>
          <w:rFonts w:cs="Arial"/>
          <w:color w:val="1A1A1A"/>
          <w:szCs w:val="28"/>
        </w:rPr>
        <w:t>. And it’s most important to remember this when we risk being blinded by the prospect of fame and fortune.</w:t>
      </w:r>
    </w:p>
    <w:p w14:paraId="4B732795" w14:textId="77777777" w:rsidR="000727F7" w:rsidRPr="000727F7" w:rsidRDefault="000727F7" w:rsidP="000727F7">
      <w:pPr>
        <w:widowControl w:val="0"/>
        <w:autoSpaceDE w:val="0"/>
        <w:autoSpaceDN w:val="0"/>
        <w:adjustRightInd w:val="0"/>
        <w:rPr>
          <w:rFonts w:cs="Arial"/>
          <w:szCs w:val="28"/>
        </w:rPr>
      </w:pPr>
    </w:p>
    <w:p w14:paraId="1BC25D2B" w14:textId="77777777" w:rsidR="000727F7" w:rsidRPr="000727F7" w:rsidRDefault="000727F7" w:rsidP="000727F7">
      <w:pPr>
        <w:widowControl w:val="0"/>
        <w:autoSpaceDE w:val="0"/>
        <w:autoSpaceDN w:val="0"/>
        <w:adjustRightInd w:val="0"/>
        <w:rPr>
          <w:rFonts w:cs="Arial"/>
          <w:szCs w:val="28"/>
        </w:rPr>
      </w:pPr>
      <w:r w:rsidRPr="000727F7">
        <w:rPr>
          <w:rFonts w:cs="Arial"/>
          <w:color w:val="1A1A1A"/>
          <w:szCs w:val="28"/>
        </w:rPr>
        <w:t>It is interesting to consider the price one pays for cheating in sport. First there are the obvious downsides associated with getting caught match</w:t>
      </w:r>
      <w:r w:rsidR="00C6596D">
        <w:rPr>
          <w:rFonts w:cs="Arial"/>
          <w:color w:val="1A1A1A"/>
          <w:szCs w:val="28"/>
        </w:rPr>
        <w:t>-</w:t>
      </w:r>
      <w:r w:rsidRPr="000727F7">
        <w:rPr>
          <w:rFonts w:cs="Arial"/>
          <w:color w:val="1A1A1A"/>
          <w:szCs w:val="28"/>
        </w:rPr>
        <w:t xml:space="preserve">fixing or doping. Needless to say these activities can have disastrous consequences. Public humiliation, financial ruin and potentially irreparable damage to reputation are severe, and not to be taken lightly. But I think there </w:t>
      </w:r>
      <w:proofErr w:type="gramStart"/>
      <w:r w:rsidRPr="000727F7">
        <w:rPr>
          <w:rFonts w:cs="Arial"/>
          <w:color w:val="1A1A1A"/>
          <w:szCs w:val="28"/>
        </w:rPr>
        <w:t>is</w:t>
      </w:r>
      <w:proofErr w:type="gramEnd"/>
      <w:r w:rsidRPr="000727F7">
        <w:rPr>
          <w:rFonts w:cs="Arial"/>
          <w:color w:val="1A1A1A"/>
          <w:szCs w:val="28"/>
        </w:rPr>
        <w:t xml:space="preserve"> a subtle but much greater cost</w:t>
      </w:r>
      <w:r w:rsidR="00975D85">
        <w:rPr>
          <w:rFonts w:cs="Arial"/>
          <w:color w:val="1A1A1A"/>
          <w:szCs w:val="28"/>
        </w:rPr>
        <w:t xml:space="preserve"> —</w:t>
      </w:r>
      <w:r w:rsidRPr="000727F7">
        <w:rPr>
          <w:rFonts w:cs="Arial"/>
          <w:color w:val="1A1A1A"/>
          <w:szCs w:val="28"/>
        </w:rPr>
        <w:t xml:space="preserve"> that of knowing one is a cheat. Only an extreme sociopath could behave in such a patently selfish way without suffering ill effects. Knowing that one is a liar and a cheat is seriously psychologically toxic.</w:t>
      </w:r>
    </w:p>
    <w:p w14:paraId="0A7CEC87" w14:textId="77777777" w:rsidR="000727F7" w:rsidRPr="000727F7" w:rsidRDefault="000727F7" w:rsidP="000727F7">
      <w:pPr>
        <w:widowControl w:val="0"/>
        <w:autoSpaceDE w:val="0"/>
        <w:autoSpaceDN w:val="0"/>
        <w:adjustRightInd w:val="0"/>
        <w:rPr>
          <w:rFonts w:cs="Arial"/>
          <w:szCs w:val="28"/>
        </w:rPr>
      </w:pPr>
    </w:p>
    <w:p w14:paraId="758AA977" w14:textId="77777777" w:rsidR="003A166A" w:rsidRPr="000727F7" w:rsidRDefault="000727F7" w:rsidP="000727F7">
      <w:pPr>
        <w:rPr>
          <w:rFonts w:cs="Arial"/>
          <w:color w:val="000000" w:themeColor="text1"/>
          <w:szCs w:val="28"/>
        </w:rPr>
      </w:pPr>
      <w:r w:rsidRPr="000727F7">
        <w:rPr>
          <w:rFonts w:cs="Arial"/>
          <w:color w:val="1A1A1A"/>
          <w:szCs w:val="28"/>
        </w:rPr>
        <w:t>These pitfalls can be avoided by zooming out from sport and seeing the bigger picture</w:t>
      </w:r>
      <w:r w:rsidR="00975D85">
        <w:rPr>
          <w:rFonts w:cs="Arial"/>
          <w:color w:val="1A1A1A"/>
          <w:szCs w:val="28"/>
        </w:rPr>
        <w:t xml:space="preserve"> —</w:t>
      </w:r>
      <w:r w:rsidRPr="000727F7">
        <w:rPr>
          <w:rFonts w:cs="Arial"/>
          <w:color w:val="1A1A1A"/>
          <w:szCs w:val="28"/>
        </w:rPr>
        <w:t xml:space="preserve"> </w:t>
      </w:r>
      <w:r w:rsidR="00975D85">
        <w:rPr>
          <w:rFonts w:cs="Arial"/>
          <w:color w:val="1A1A1A"/>
          <w:szCs w:val="28"/>
        </w:rPr>
        <w:t>t</w:t>
      </w:r>
      <w:r w:rsidRPr="000727F7">
        <w:rPr>
          <w:rFonts w:cs="Arial"/>
          <w:color w:val="1A1A1A"/>
          <w:szCs w:val="28"/>
        </w:rPr>
        <w:t xml:space="preserve">hat it is much more important to be a good person than it is to be a good athlete. Parents, teachers, coaches and </w:t>
      </w:r>
      <w:proofErr w:type="gramStart"/>
      <w:r w:rsidRPr="000727F7">
        <w:rPr>
          <w:rFonts w:cs="Arial"/>
          <w:color w:val="1A1A1A"/>
          <w:szCs w:val="28"/>
        </w:rPr>
        <w:t>team</w:t>
      </w:r>
      <w:r w:rsidR="00975D85">
        <w:rPr>
          <w:rFonts w:cs="Arial"/>
          <w:color w:val="1A1A1A"/>
          <w:szCs w:val="28"/>
        </w:rPr>
        <w:t>-</w:t>
      </w:r>
      <w:r w:rsidRPr="000727F7">
        <w:rPr>
          <w:rFonts w:cs="Arial"/>
          <w:color w:val="1A1A1A"/>
          <w:szCs w:val="28"/>
        </w:rPr>
        <w:t>mates</w:t>
      </w:r>
      <w:proofErr w:type="gramEnd"/>
      <w:r w:rsidRPr="000727F7">
        <w:rPr>
          <w:rFonts w:cs="Arial"/>
          <w:color w:val="1A1A1A"/>
          <w:szCs w:val="28"/>
        </w:rPr>
        <w:t xml:space="preserve"> have a moral responsibility to elevate the ethos of fair play above a </w:t>
      </w:r>
      <w:r w:rsidR="00975D85">
        <w:rPr>
          <w:rFonts w:cs="Arial"/>
          <w:color w:val="1A1A1A"/>
          <w:szCs w:val="28"/>
        </w:rPr>
        <w:t>‘</w:t>
      </w:r>
      <w:r w:rsidRPr="000727F7">
        <w:rPr>
          <w:rFonts w:cs="Arial"/>
          <w:color w:val="1A1A1A"/>
          <w:szCs w:val="28"/>
        </w:rPr>
        <w:t>win at all costs</w:t>
      </w:r>
      <w:r w:rsidR="00975D85">
        <w:rPr>
          <w:rFonts w:cs="Arial"/>
          <w:color w:val="1A1A1A"/>
          <w:szCs w:val="28"/>
        </w:rPr>
        <w:t>’</w:t>
      </w:r>
      <w:r w:rsidRPr="000727F7">
        <w:rPr>
          <w:rFonts w:cs="Arial"/>
          <w:color w:val="1A1A1A"/>
          <w:szCs w:val="28"/>
        </w:rPr>
        <w:t xml:space="preserve"> attitude. Sport is a fantastic way to learn about </w:t>
      </w:r>
      <w:proofErr w:type="gramStart"/>
      <w:r w:rsidRPr="000727F7">
        <w:rPr>
          <w:rFonts w:cs="Arial"/>
          <w:color w:val="1A1A1A"/>
          <w:szCs w:val="28"/>
        </w:rPr>
        <w:t>ourselves</w:t>
      </w:r>
      <w:proofErr w:type="gramEnd"/>
      <w:r w:rsidR="00975D85">
        <w:rPr>
          <w:rFonts w:cs="Arial"/>
          <w:color w:val="1A1A1A"/>
          <w:szCs w:val="28"/>
        </w:rPr>
        <w:t>. I</w:t>
      </w:r>
      <w:r w:rsidRPr="000727F7">
        <w:rPr>
          <w:rFonts w:cs="Arial"/>
          <w:color w:val="1A1A1A"/>
          <w:szCs w:val="28"/>
        </w:rPr>
        <w:t>t acts to magnify the qualities that make us who we are. By upholding the highest standards of integrity</w:t>
      </w:r>
      <w:r w:rsidR="00975D85">
        <w:rPr>
          <w:rFonts w:cs="Arial"/>
          <w:color w:val="1A1A1A"/>
          <w:szCs w:val="28"/>
        </w:rPr>
        <w:t>,</w:t>
      </w:r>
      <w:r w:rsidRPr="000727F7">
        <w:rPr>
          <w:rFonts w:cs="Arial"/>
          <w:color w:val="1A1A1A"/>
          <w:szCs w:val="28"/>
        </w:rPr>
        <w:t xml:space="preserve"> we have a chance to </w:t>
      </w:r>
      <w:proofErr w:type="spellStart"/>
      <w:r w:rsidRPr="000727F7">
        <w:rPr>
          <w:rFonts w:cs="Arial"/>
          <w:color w:val="1A1A1A"/>
          <w:szCs w:val="28"/>
        </w:rPr>
        <w:t>realise</w:t>
      </w:r>
      <w:proofErr w:type="spellEnd"/>
      <w:r w:rsidRPr="000727F7">
        <w:rPr>
          <w:rFonts w:cs="Arial"/>
          <w:color w:val="1A1A1A"/>
          <w:szCs w:val="28"/>
        </w:rPr>
        <w:t xml:space="preserve"> our potential through sport</w:t>
      </w:r>
      <w:r w:rsidR="00975D85">
        <w:rPr>
          <w:rFonts w:cs="Arial"/>
          <w:color w:val="1A1A1A"/>
          <w:szCs w:val="28"/>
        </w:rPr>
        <w:t>,</w:t>
      </w:r>
      <w:r w:rsidRPr="000727F7">
        <w:rPr>
          <w:rFonts w:cs="Arial"/>
          <w:color w:val="1A1A1A"/>
          <w:szCs w:val="28"/>
        </w:rPr>
        <w:t xml:space="preserve"> and that’s one chance never worth risking.</w:t>
      </w:r>
    </w:p>
    <w:p w14:paraId="639443CC" w14:textId="77777777" w:rsidR="000727F7" w:rsidRDefault="000727F7" w:rsidP="003A166A">
      <w:pPr>
        <w:rPr>
          <w:rFonts w:cs="Helvetica"/>
          <w:color w:val="000000" w:themeColor="text1"/>
        </w:rPr>
      </w:pPr>
    </w:p>
    <w:p w14:paraId="49F9D5D4" w14:textId="77777777" w:rsidR="004953DE" w:rsidRDefault="004953DE" w:rsidP="003A166A">
      <w:pPr>
        <w:rPr>
          <w:rFonts w:cs="Helvetica"/>
          <w:color w:val="000000" w:themeColor="text1"/>
        </w:rPr>
      </w:pPr>
      <w:r>
        <w:rPr>
          <w:rFonts w:cs="Helvetica"/>
          <w:color w:val="000000" w:themeColor="text1"/>
        </w:rPr>
        <w:t>Article by</w:t>
      </w:r>
    </w:p>
    <w:p w14:paraId="108D155D" w14:textId="77777777" w:rsidR="00876368" w:rsidRDefault="00876368" w:rsidP="003A166A">
      <w:pPr>
        <w:rPr>
          <w:rFonts w:cs="Helvetica"/>
          <w:color w:val="000000" w:themeColor="text1"/>
        </w:rPr>
      </w:pPr>
      <w:r>
        <w:rPr>
          <w:rFonts w:cs="Helvetica"/>
          <w:color w:val="000000" w:themeColor="text1"/>
        </w:rPr>
        <w:t>Clyde Rathbone</w:t>
      </w:r>
    </w:p>
    <w:p w14:paraId="0F79411E" w14:textId="77777777" w:rsidR="00876368" w:rsidRPr="00CB4A8E" w:rsidRDefault="00E239EA" w:rsidP="003A166A">
      <w:pPr>
        <w:rPr>
          <w:color w:val="000000" w:themeColor="text1"/>
        </w:rPr>
      </w:pPr>
      <w:hyperlink r:id="rId14" w:history="1">
        <w:r w:rsidR="004953DE" w:rsidRPr="00C74793">
          <w:rPr>
            <w:rStyle w:val="Hyperlink"/>
            <w:rFonts w:cs="Helvetica"/>
          </w:rPr>
          <w:t>www.clyderathbone.com</w:t>
        </w:r>
      </w:hyperlink>
      <w:r w:rsidR="004953DE">
        <w:rPr>
          <w:rFonts w:cs="Helvetica"/>
          <w:color w:val="000000" w:themeColor="text1"/>
        </w:rPr>
        <w:t xml:space="preserve"> </w:t>
      </w:r>
    </w:p>
    <w:p w14:paraId="39C3D572" w14:textId="77777777" w:rsidR="00E42D7E" w:rsidRDefault="00E42D7E">
      <w:r>
        <w:br w:type="page"/>
      </w:r>
    </w:p>
    <w:p w14:paraId="28E03D13" w14:textId="77777777" w:rsidR="00FE199F" w:rsidRDefault="008731E2" w:rsidP="00C608FD">
      <w:pPr>
        <w:pStyle w:val="Heading1"/>
      </w:pPr>
      <w:bookmarkStart w:id="15" w:name="_Toc290993660"/>
      <w:r>
        <w:lastRenderedPageBreak/>
        <w:t>Australia has no cause for complacency on match</w:t>
      </w:r>
      <w:r w:rsidR="006D14EA">
        <w:t>-</w:t>
      </w:r>
      <w:r>
        <w:t>fixing</w:t>
      </w:r>
      <w:bookmarkEnd w:id="15"/>
    </w:p>
    <w:p w14:paraId="3D93C065" w14:textId="77777777" w:rsidR="00086E78" w:rsidRDefault="00086E78"/>
    <w:p w14:paraId="6848A8E6" w14:textId="77777777" w:rsidR="000E7C96" w:rsidRPr="000E7C96" w:rsidRDefault="000E7C96" w:rsidP="000E7C96">
      <w:pPr>
        <w:rPr>
          <w:szCs w:val="28"/>
        </w:rPr>
      </w:pPr>
      <w:r w:rsidRPr="000E7C96">
        <w:rPr>
          <w:szCs w:val="28"/>
        </w:rPr>
        <w:t xml:space="preserve">What do </w:t>
      </w:r>
      <w:r w:rsidR="00975D85">
        <w:rPr>
          <w:szCs w:val="28"/>
        </w:rPr>
        <w:t>s</w:t>
      </w:r>
      <w:r w:rsidRPr="000E7C96">
        <w:rPr>
          <w:szCs w:val="28"/>
        </w:rPr>
        <w:t xml:space="preserve">umo </w:t>
      </w:r>
      <w:proofErr w:type="gramStart"/>
      <w:r w:rsidR="00975D85">
        <w:rPr>
          <w:szCs w:val="28"/>
        </w:rPr>
        <w:t>w</w:t>
      </w:r>
      <w:r w:rsidRPr="000E7C96">
        <w:rPr>
          <w:szCs w:val="28"/>
        </w:rPr>
        <w:t>restling,</w:t>
      </w:r>
      <w:proofErr w:type="gramEnd"/>
      <w:r w:rsidRPr="000E7C96">
        <w:rPr>
          <w:szCs w:val="28"/>
        </w:rPr>
        <w:t xml:space="preserve"> </w:t>
      </w:r>
      <w:r w:rsidR="00975D85">
        <w:rPr>
          <w:szCs w:val="28"/>
        </w:rPr>
        <w:t>i</w:t>
      </w:r>
      <w:r w:rsidRPr="000E7C96">
        <w:rPr>
          <w:szCs w:val="28"/>
        </w:rPr>
        <w:t xml:space="preserve">ce </w:t>
      </w:r>
      <w:r w:rsidR="00975D85">
        <w:rPr>
          <w:szCs w:val="28"/>
        </w:rPr>
        <w:t>h</w:t>
      </w:r>
      <w:r w:rsidRPr="000E7C96">
        <w:rPr>
          <w:szCs w:val="28"/>
        </w:rPr>
        <w:t xml:space="preserve">ockey, </w:t>
      </w:r>
      <w:r w:rsidR="00975D85">
        <w:rPr>
          <w:szCs w:val="28"/>
        </w:rPr>
        <w:t>s</w:t>
      </w:r>
      <w:r w:rsidRPr="000E7C96">
        <w:rPr>
          <w:szCs w:val="28"/>
        </w:rPr>
        <w:t xml:space="preserve">nooker, </w:t>
      </w:r>
      <w:r w:rsidR="00975D85">
        <w:rPr>
          <w:szCs w:val="28"/>
        </w:rPr>
        <w:t>h</w:t>
      </w:r>
      <w:r w:rsidRPr="000E7C96">
        <w:rPr>
          <w:szCs w:val="28"/>
        </w:rPr>
        <w:t xml:space="preserve">andball and </w:t>
      </w:r>
      <w:r w:rsidR="00975D85">
        <w:rPr>
          <w:szCs w:val="28"/>
        </w:rPr>
        <w:t>v</w:t>
      </w:r>
      <w:r w:rsidRPr="000E7C96">
        <w:rPr>
          <w:szCs w:val="28"/>
        </w:rPr>
        <w:t>olleyball have in common?</w:t>
      </w:r>
    </w:p>
    <w:p w14:paraId="468460F6" w14:textId="77777777" w:rsidR="000E7C96" w:rsidRPr="000E7C96" w:rsidRDefault="000E7C96" w:rsidP="000E7C96">
      <w:pPr>
        <w:rPr>
          <w:szCs w:val="28"/>
        </w:rPr>
      </w:pPr>
    </w:p>
    <w:p w14:paraId="5F889C4D" w14:textId="77777777" w:rsidR="000E7C96" w:rsidRPr="000E7C96" w:rsidRDefault="000E7C96" w:rsidP="000E7C96">
      <w:pPr>
        <w:rPr>
          <w:szCs w:val="28"/>
        </w:rPr>
      </w:pPr>
      <w:r w:rsidRPr="000E7C96">
        <w:rPr>
          <w:szCs w:val="28"/>
        </w:rPr>
        <w:t xml:space="preserve">They are all sports that have been affected by </w:t>
      </w:r>
      <w:proofErr w:type="gramStart"/>
      <w:r w:rsidRPr="000E7C96">
        <w:rPr>
          <w:szCs w:val="28"/>
        </w:rPr>
        <w:t>match-fixing</w:t>
      </w:r>
      <w:proofErr w:type="gramEnd"/>
      <w:r w:rsidRPr="000E7C96">
        <w:rPr>
          <w:szCs w:val="28"/>
        </w:rPr>
        <w:t xml:space="preserve">, along with more </w:t>
      </w:r>
      <w:r w:rsidR="0030099B">
        <w:rPr>
          <w:szCs w:val="28"/>
        </w:rPr>
        <w:t>well-known sports including</w:t>
      </w:r>
      <w:r w:rsidRPr="000E7C96">
        <w:rPr>
          <w:szCs w:val="28"/>
        </w:rPr>
        <w:t xml:space="preserve"> soccer, cricket and tennis. The cause? A spectacular rise in global sports betting, instant global communications, poorly regulated betting sectors, and </w:t>
      </w:r>
      <w:proofErr w:type="spellStart"/>
      <w:r w:rsidRPr="000E7C96">
        <w:rPr>
          <w:szCs w:val="28"/>
        </w:rPr>
        <w:t>organised</w:t>
      </w:r>
      <w:proofErr w:type="spellEnd"/>
      <w:r w:rsidRPr="000E7C96">
        <w:rPr>
          <w:szCs w:val="28"/>
        </w:rPr>
        <w:t xml:space="preserve"> crime cartels attracted by a low-risk/high</w:t>
      </w:r>
      <w:r w:rsidR="00C6596D">
        <w:rPr>
          <w:szCs w:val="28"/>
        </w:rPr>
        <w:t>-</w:t>
      </w:r>
      <w:r w:rsidRPr="000E7C96">
        <w:rPr>
          <w:szCs w:val="28"/>
        </w:rPr>
        <w:t xml:space="preserve">profit equation. The combination has seen </w:t>
      </w:r>
      <w:proofErr w:type="gramStart"/>
      <w:r w:rsidRPr="000E7C96">
        <w:rPr>
          <w:szCs w:val="28"/>
        </w:rPr>
        <w:t>match-fixing</w:t>
      </w:r>
      <w:proofErr w:type="gramEnd"/>
      <w:r w:rsidRPr="000E7C96">
        <w:rPr>
          <w:szCs w:val="28"/>
        </w:rPr>
        <w:t xml:space="preserve"> proliferate across the globe, with the collapse of entire competitions and leagues, loss of sponsorship, and imposition of bans, relegations and, increasingly, criminal convictions for those involved. But a more ominous effect is the loss of faith in the credibility of sporting competition. Like knowing the outcome of your </w:t>
      </w:r>
      <w:proofErr w:type="spellStart"/>
      <w:r w:rsidRPr="000E7C96">
        <w:rPr>
          <w:szCs w:val="28"/>
        </w:rPr>
        <w:t>favourite</w:t>
      </w:r>
      <w:proofErr w:type="spellEnd"/>
      <w:r w:rsidRPr="000E7C96">
        <w:rPr>
          <w:szCs w:val="28"/>
        </w:rPr>
        <w:t xml:space="preserve"> competition before the season begins, </w:t>
      </w:r>
      <w:proofErr w:type="gramStart"/>
      <w:r w:rsidRPr="000E7C96">
        <w:rPr>
          <w:szCs w:val="28"/>
        </w:rPr>
        <w:t>match-fixing</w:t>
      </w:r>
      <w:proofErr w:type="gramEnd"/>
      <w:r w:rsidRPr="000E7C96">
        <w:rPr>
          <w:szCs w:val="28"/>
        </w:rPr>
        <w:t xml:space="preserve"> snuffs out the uncertainty that is the essence of the magic of sport.</w:t>
      </w:r>
    </w:p>
    <w:p w14:paraId="16E11522" w14:textId="77777777" w:rsidR="000E7C96" w:rsidRPr="000E7C96" w:rsidRDefault="000E7C96" w:rsidP="000E7C96">
      <w:pPr>
        <w:rPr>
          <w:szCs w:val="28"/>
        </w:rPr>
      </w:pPr>
    </w:p>
    <w:p w14:paraId="53F4870D" w14:textId="77777777" w:rsidR="000E7C96" w:rsidRPr="000E7C96" w:rsidRDefault="000E7C96" w:rsidP="000E7C96">
      <w:pPr>
        <w:rPr>
          <w:szCs w:val="28"/>
        </w:rPr>
      </w:pPr>
      <w:r w:rsidRPr="000E7C96">
        <w:rPr>
          <w:szCs w:val="28"/>
        </w:rPr>
        <w:t xml:space="preserve">The statistics about the rise of sports betting, and with it match-fixing, are staggering. Major regulated betting operators in Asia are estimated </w:t>
      </w:r>
      <w:proofErr w:type="gramStart"/>
      <w:r w:rsidRPr="000E7C96">
        <w:rPr>
          <w:szCs w:val="28"/>
        </w:rPr>
        <w:t>to  turnover</w:t>
      </w:r>
      <w:proofErr w:type="gramEnd"/>
      <w:r w:rsidRPr="000E7C96">
        <w:rPr>
          <w:szCs w:val="28"/>
        </w:rPr>
        <w:t xml:space="preserve"> </w:t>
      </w:r>
      <w:r w:rsidR="0030099B">
        <w:rPr>
          <w:szCs w:val="28"/>
        </w:rPr>
        <w:t>more than</w:t>
      </w:r>
      <w:r w:rsidRPr="000E7C96">
        <w:rPr>
          <w:szCs w:val="28"/>
        </w:rPr>
        <w:t xml:space="preserve"> US$2 billion </w:t>
      </w:r>
      <w:r w:rsidRPr="00E32CFA">
        <w:rPr>
          <w:b/>
          <w:szCs w:val="28"/>
        </w:rPr>
        <w:t>each a week</w:t>
      </w:r>
      <w:r w:rsidRPr="000E7C96">
        <w:rPr>
          <w:szCs w:val="28"/>
        </w:rPr>
        <w:t xml:space="preserve"> on sports betting </w:t>
      </w:r>
      <w:r w:rsidR="0030099B">
        <w:rPr>
          <w:szCs w:val="28"/>
        </w:rPr>
        <w:t>—</w:t>
      </w:r>
      <w:r w:rsidRPr="000E7C96">
        <w:rPr>
          <w:szCs w:val="28"/>
        </w:rPr>
        <w:t xml:space="preserve"> and this is dwarfed by unregulated Asian betting markets, with insiders assessing the turnover to be up to US$1 trillion a year. </w:t>
      </w:r>
      <w:r w:rsidR="00975D85">
        <w:rPr>
          <w:szCs w:val="28"/>
        </w:rPr>
        <w:t>If you a</w:t>
      </w:r>
      <w:r w:rsidRPr="000E7C96">
        <w:rPr>
          <w:szCs w:val="28"/>
        </w:rPr>
        <w:t xml:space="preserve">dd to this estimates that up to 80 countries a year suffer match-fixing scandals; a quarter of all sports played today are influenced by </w:t>
      </w:r>
      <w:proofErr w:type="spellStart"/>
      <w:r w:rsidRPr="000E7C96">
        <w:rPr>
          <w:szCs w:val="28"/>
        </w:rPr>
        <w:t>organised</w:t>
      </w:r>
      <w:proofErr w:type="spellEnd"/>
      <w:r w:rsidRPr="000E7C96">
        <w:rPr>
          <w:szCs w:val="28"/>
        </w:rPr>
        <w:t xml:space="preserve"> crime; US$140 billion a year is laundered through sports betting; </w:t>
      </w:r>
      <w:r w:rsidR="00975D85">
        <w:rPr>
          <w:szCs w:val="28"/>
        </w:rPr>
        <w:t xml:space="preserve">and that </w:t>
      </w:r>
      <w:r w:rsidRPr="000E7C96">
        <w:rPr>
          <w:szCs w:val="28"/>
        </w:rPr>
        <w:t>sports betting now outstrips betting on racing</w:t>
      </w:r>
      <w:r w:rsidR="00975D85">
        <w:rPr>
          <w:szCs w:val="28"/>
        </w:rPr>
        <w:t>, i</w:t>
      </w:r>
      <w:r w:rsidRPr="000E7C96">
        <w:rPr>
          <w:szCs w:val="28"/>
        </w:rPr>
        <w:t>t is difficult to pred</w:t>
      </w:r>
      <w:r w:rsidR="00975D85">
        <w:rPr>
          <w:szCs w:val="28"/>
        </w:rPr>
        <w:t>ict where the endpoint may lie.</w:t>
      </w:r>
    </w:p>
    <w:p w14:paraId="66EDE56C" w14:textId="77777777" w:rsidR="000E7C96" w:rsidRPr="000E7C96" w:rsidRDefault="000E7C96" w:rsidP="000E7C96">
      <w:pPr>
        <w:rPr>
          <w:szCs w:val="28"/>
        </w:rPr>
      </w:pPr>
    </w:p>
    <w:p w14:paraId="4F87490F" w14:textId="77777777" w:rsidR="000E7C96" w:rsidRPr="000E7C96" w:rsidRDefault="000E7C96" w:rsidP="000E7C96">
      <w:pPr>
        <w:rPr>
          <w:szCs w:val="28"/>
        </w:rPr>
      </w:pPr>
      <w:r w:rsidRPr="000E7C96">
        <w:rPr>
          <w:szCs w:val="28"/>
        </w:rPr>
        <w:t>Australia has no cause to be complacent. The now infamous ‘Southern Stars’ match-fixing incident in the Victorian Premier League has been preceded by other scandals, not least the NRL match-fixing event in 2010 which took on a tragic final turn with the death of former Bulldogs player Ryan Tandy from an apparent drug overdose in 2014.</w:t>
      </w:r>
    </w:p>
    <w:p w14:paraId="140AA2B6" w14:textId="77777777" w:rsidR="000E7C96" w:rsidRPr="000E7C96" w:rsidRDefault="000E7C96" w:rsidP="000E7C96">
      <w:pPr>
        <w:rPr>
          <w:szCs w:val="28"/>
        </w:rPr>
      </w:pPr>
    </w:p>
    <w:p w14:paraId="7710E6EC" w14:textId="77777777" w:rsidR="000E7C96" w:rsidRPr="000E7C96" w:rsidRDefault="000E7C96" w:rsidP="000E7C96">
      <w:pPr>
        <w:rPr>
          <w:szCs w:val="28"/>
        </w:rPr>
      </w:pPr>
      <w:r w:rsidRPr="000E7C96">
        <w:rPr>
          <w:szCs w:val="28"/>
        </w:rPr>
        <w:t xml:space="preserve">Australian </w:t>
      </w:r>
      <w:r w:rsidR="0030099B">
        <w:rPr>
          <w:szCs w:val="28"/>
        </w:rPr>
        <w:t>g</w:t>
      </w:r>
      <w:r w:rsidRPr="000E7C96">
        <w:rPr>
          <w:szCs w:val="28"/>
        </w:rPr>
        <w:t xml:space="preserve">overnments moved decisively to address this form of sports corruption through the unanimous support for the National Policy on </w:t>
      </w:r>
      <w:r w:rsidR="00C6596D">
        <w:rPr>
          <w:szCs w:val="28"/>
        </w:rPr>
        <w:t>M</w:t>
      </w:r>
      <w:r w:rsidRPr="000E7C96">
        <w:rPr>
          <w:szCs w:val="28"/>
        </w:rPr>
        <w:t>atch-</w:t>
      </w:r>
      <w:r w:rsidR="00C6596D">
        <w:rPr>
          <w:szCs w:val="28"/>
        </w:rPr>
        <w:t>F</w:t>
      </w:r>
      <w:r w:rsidRPr="000E7C96">
        <w:rPr>
          <w:szCs w:val="28"/>
        </w:rPr>
        <w:t xml:space="preserve">ixing </w:t>
      </w:r>
      <w:r w:rsidR="00C6596D">
        <w:rPr>
          <w:szCs w:val="28"/>
        </w:rPr>
        <w:t xml:space="preserve">in Sport </w:t>
      </w:r>
      <w:r w:rsidRPr="000E7C96">
        <w:rPr>
          <w:szCs w:val="28"/>
        </w:rPr>
        <w:t>provide</w:t>
      </w:r>
      <w:r w:rsidR="00E101F4">
        <w:rPr>
          <w:szCs w:val="28"/>
        </w:rPr>
        <w:t>d</w:t>
      </w:r>
      <w:r w:rsidRPr="000E7C96">
        <w:rPr>
          <w:szCs w:val="28"/>
        </w:rPr>
        <w:t xml:space="preserve"> in June 2011. That policy bound governments to </w:t>
      </w:r>
      <w:proofErr w:type="spellStart"/>
      <w:r w:rsidRPr="000E7C96">
        <w:rPr>
          <w:szCs w:val="28"/>
        </w:rPr>
        <w:t>criminalise</w:t>
      </w:r>
      <w:proofErr w:type="spellEnd"/>
      <w:r w:rsidRPr="000E7C96">
        <w:rPr>
          <w:szCs w:val="28"/>
        </w:rPr>
        <w:t xml:space="preserve"> </w:t>
      </w:r>
      <w:proofErr w:type="gramStart"/>
      <w:r w:rsidRPr="000E7C96">
        <w:rPr>
          <w:szCs w:val="28"/>
        </w:rPr>
        <w:t>match-fixing</w:t>
      </w:r>
      <w:proofErr w:type="gramEnd"/>
      <w:r w:rsidRPr="000E7C96">
        <w:rPr>
          <w:szCs w:val="28"/>
        </w:rPr>
        <w:t xml:space="preserve">, and promoted a model for cooperation between sports and betting agencies to limit the capacity for bets to be used for corrupt purposes. The policy also led to the establishment of the National Integrity of Sport Unit (NISU) to provide national coordination, monitoring and reporting on sports integrity issues. </w:t>
      </w:r>
    </w:p>
    <w:p w14:paraId="5E77DE86" w14:textId="77777777" w:rsidR="000E7C96" w:rsidRPr="000E7C96" w:rsidRDefault="000E7C96" w:rsidP="000E7C96">
      <w:pPr>
        <w:rPr>
          <w:szCs w:val="28"/>
        </w:rPr>
      </w:pPr>
    </w:p>
    <w:p w14:paraId="37A09F02" w14:textId="77777777" w:rsidR="000E7C96" w:rsidRPr="000E7C96" w:rsidRDefault="000E7C96" w:rsidP="000E7C96">
      <w:pPr>
        <w:rPr>
          <w:szCs w:val="28"/>
        </w:rPr>
      </w:pPr>
      <w:r w:rsidRPr="000E7C96">
        <w:rPr>
          <w:szCs w:val="28"/>
        </w:rPr>
        <w:lastRenderedPageBreak/>
        <w:t>Match-fixing is only one of a range of other integrity matters</w:t>
      </w:r>
      <w:r w:rsidR="00170CF6">
        <w:rPr>
          <w:szCs w:val="28"/>
        </w:rPr>
        <w:t xml:space="preserve"> —</w:t>
      </w:r>
      <w:r w:rsidRPr="000E7C96">
        <w:rPr>
          <w:szCs w:val="28"/>
        </w:rPr>
        <w:t xml:space="preserve"> most linked </w:t>
      </w:r>
      <w:r w:rsidR="00170CF6">
        <w:rPr>
          <w:szCs w:val="28"/>
        </w:rPr>
        <w:t>to</w:t>
      </w:r>
      <w:r w:rsidRPr="000E7C96">
        <w:rPr>
          <w:szCs w:val="28"/>
        </w:rPr>
        <w:t xml:space="preserve"> each other</w:t>
      </w:r>
      <w:r w:rsidR="00170CF6">
        <w:rPr>
          <w:szCs w:val="28"/>
        </w:rPr>
        <w:t xml:space="preserve"> —</w:t>
      </w:r>
      <w:r w:rsidRPr="000E7C96">
        <w:rPr>
          <w:szCs w:val="28"/>
        </w:rPr>
        <w:t xml:space="preserve"> that affect sport</w:t>
      </w:r>
      <w:r w:rsidR="00170CF6">
        <w:rPr>
          <w:szCs w:val="28"/>
        </w:rPr>
        <w:t>,</w:t>
      </w:r>
      <w:r w:rsidRPr="000E7C96">
        <w:rPr>
          <w:szCs w:val="28"/>
        </w:rPr>
        <w:t xml:space="preserve"> including illicit drug use, association with </w:t>
      </w:r>
      <w:proofErr w:type="spellStart"/>
      <w:r w:rsidRPr="000E7C96">
        <w:rPr>
          <w:szCs w:val="28"/>
        </w:rPr>
        <w:t>organised</w:t>
      </w:r>
      <w:proofErr w:type="spellEnd"/>
      <w:r w:rsidRPr="000E7C96">
        <w:rPr>
          <w:szCs w:val="28"/>
        </w:rPr>
        <w:t xml:space="preserve"> crime, accessibility and use of performance and image</w:t>
      </w:r>
      <w:r w:rsidR="00170CF6">
        <w:rPr>
          <w:szCs w:val="28"/>
        </w:rPr>
        <w:t>-</w:t>
      </w:r>
      <w:r w:rsidRPr="000E7C96">
        <w:rPr>
          <w:szCs w:val="28"/>
        </w:rPr>
        <w:t>enhancing drugs, member protection and player welfare issues. Many of these themes were brought to public attention through the Australian Crime Commission’s</w:t>
      </w:r>
      <w:r w:rsidR="00170CF6">
        <w:rPr>
          <w:szCs w:val="28"/>
        </w:rPr>
        <w:t xml:space="preserve"> (ACC)</w:t>
      </w:r>
      <w:r w:rsidRPr="000E7C96">
        <w:rPr>
          <w:i/>
          <w:szCs w:val="28"/>
        </w:rPr>
        <w:t xml:space="preserve"> </w:t>
      </w:r>
      <w:proofErr w:type="spellStart"/>
      <w:r w:rsidRPr="000E7C96">
        <w:rPr>
          <w:i/>
          <w:szCs w:val="28"/>
        </w:rPr>
        <w:t>Organised</w:t>
      </w:r>
      <w:proofErr w:type="spellEnd"/>
      <w:r w:rsidRPr="000E7C96">
        <w:rPr>
          <w:i/>
          <w:szCs w:val="28"/>
        </w:rPr>
        <w:t xml:space="preserve"> Crime and Drugs in Sport</w:t>
      </w:r>
      <w:r w:rsidRPr="000E7C96">
        <w:rPr>
          <w:szCs w:val="28"/>
        </w:rPr>
        <w:t xml:space="preserve"> report released on 7 February 2013. That report contained many recommendations to shore up the protection of sport in Australia, which NISU has or is continuing to implement, aided by the ongoing </w:t>
      </w:r>
      <w:proofErr w:type="spellStart"/>
      <w:r w:rsidRPr="000E7C96">
        <w:rPr>
          <w:szCs w:val="28"/>
        </w:rPr>
        <w:t>secondment</w:t>
      </w:r>
      <w:proofErr w:type="spellEnd"/>
      <w:r w:rsidRPr="000E7C96">
        <w:rPr>
          <w:szCs w:val="28"/>
        </w:rPr>
        <w:t xml:space="preserve"> of an A</w:t>
      </w:r>
      <w:r w:rsidR="00975D85">
        <w:rPr>
          <w:szCs w:val="28"/>
        </w:rPr>
        <w:t xml:space="preserve">CC senior analyst to the </w:t>
      </w:r>
      <w:r w:rsidR="00E101F4">
        <w:rPr>
          <w:szCs w:val="28"/>
        </w:rPr>
        <w:t>u</w:t>
      </w:r>
      <w:r w:rsidR="00975D85">
        <w:rPr>
          <w:szCs w:val="28"/>
        </w:rPr>
        <w:t>nit.</w:t>
      </w:r>
    </w:p>
    <w:p w14:paraId="2800F1E2" w14:textId="77777777" w:rsidR="000E7C96" w:rsidRPr="000E7C96" w:rsidRDefault="000E7C96" w:rsidP="000E7C96">
      <w:pPr>
        <w:rPr>
          <w:szCs w:val="28"/>
        </w:rPr>
      </w:pPr>
    </w:p>
    <w:p w14:paraId="474C42FE" w14:textId="77777777" w:rsidR="000E7C96" w:rsidRPr="000E7C96" w:rsidRDefault="000E7C96" w:rsidP="000E7C96">
      <w:pPr>
        <w:rPr>
          <w:szCs w:val="28"/>
        </w:rPr>
      </w:pPr>
      <w:r w:rsidRPr="000E7C96">
        <w:rPr>
          <w:szCs w:val="28"/>
        </w:rPr>
        <w:t xml:space="preserve">There are many other stakeholders with a role in protecting Australian </w:t>
      </w:r>
      <w:r w:rsidR="00E101F4">
        <w:rPr>
          <w:szCs w:val="28"/>
        </w:rPr>
        <w:t>s</w:t>
      </w:r>
      <w:r w:rsidRPr="000E7C96">
        <w:rPr>
          <w:szCs w:val="28"/>
        </w:rPr>
        <w:t xml:space="preserve">port from increasing integrity threats </w:t>
      </w:r>
      <w:r w:rsidR="00E101F4">
        <w:rPr>
          <w:szCs w:val="28"/>
        </w:rPr>
        <w:t>—</w:t>
      </w:r>
      <w:r w:rsidRPr="000E7C96">
        <w:rPr>
          <w:szCs w:val="28"/>
        </w:rPr>
        <w:t xml:space="preserve"> agencies </w:t>
      </w:r>
      <w:r w:rsidR="00E101F4">
        <w:rPr>
          <w:szCs w:val="28"/>
        </w:rPr>
        <w:t>such as</w:t>
      </w:r>
      <w:r w:rsidRPr="000E7C96">
        <w:rPr>
          <w:szCs w:val="28"/>
        </w:rPr>
        <w:t xml:space="preserve"> the Australian </w:t>
      </w:r>
      <w:r w:rsidR="00E101F4">
        <w:rPr>
          <w:szCs w:val="28"/>
        </w:rPr>
        <w:t xml:space="preserve">Sports </w:t>
      </w:r>
      <w:r w:rsidRPr="000E7C96">
        <w:rPr>
          <w:szCs w:val="28"/>
        </w:rPr>
        <w:t>Anti-Doping Authority</w:t>
      </w:r>
      <w:r w:rsidR="008B1472">
        <w:rPr>
          <w:szCs w:val="28"/>
        </w:rPr>
        <w:t>,</w:t>
      </w:r>
      <w:r w:rsidRPr="000E7C96">
        <w:rPr>
          <w:szCs w:val="28"/>
        </w:rPr>
        <w:t xml:space="preserve"> Australian Sports Commission, </w:t>
      </w:r>
      <w:r w:rsidR="00E101F4">
        <w:rPr>
          <w:szCs w:val="28"/>
        </w:rPr>
        <w:t>s</w:t>
      </w:r>
      <w:r w:rsidRPr="000E7C96">
        <w:rPr>
          <w:szCs w:val="28"/>
        </w:rPr>
        <w:t xml:space="preserve">tate and </w:t>
      </w:r>
      <w:r w:rsidR="00E101F4">
        <w:rPr>
          <w:szCs w:val="28"/>
        </w:rPr>
        <w:t>c</w:t>
      </w:r>
      <w:r w:rsidRPr="000E7C96">
        <w:rPr>
          <w:szCs w:val="28"/>
        </w:rPr>
        <w:t>ommonwealth law enforcement, betting industry and regulators, private sector agencies</w:t>
      </w:r>
      <w:r w:rsidR="008B1472">
        <w:rPr>
          <w:szCs w:val="28"/>
        </w:rPr>
        <w:t>,</w:t>
      </w:r>
      <w:r w:rsidRPr="000E7C96">
        <w:rPr>
          <w:szCs w:val="28"/>
        </w:rPr>
        <w:t xml:space="preserve"> and not least sports themselves</w:t>
      </w:r>
      <w:r w:rsidR="00170CF6">
        <w:rPr>
          <w:szCs w:val="28"/>
        </w:rPr>
        <w:t>,</w:t>
      </w:r>
      <w:r w:rsidRPr="000E7C96">
        <w:rPr>
          <w:szCs w:val="28"/>
        </w:rPr>
        <w:t xml:space="preserve"> which have dedicated significant efforts to confront</w:t>
      </w:r>
      <w:r w:rsidR="00E101F4">
        <w:rPr>
          <w:szCs w:val="28"/>
        </w:rPr>
        <w:t>ing</w:t>
      </w:r>
      <w:r w:rsidRPr="000E7C96">
        <w:rPr>
          <w:szCs w:val="28"/>
        </w:rPr>
        <w:t xml:space="preserve"> the evolving integrity landscape. Internationally, Australia is seen as a foremost advocate for sports integrity and </w:t>
      </w:r>
      <w:r w:rsidR="00E101F4">
        <w:rPr>
          <w:szCs w:val="28"/>
        </w:rPr>
        <w:t xml:space="preserve">is </w:t>
      </w:r>
      <w:r w:rsidRPr="000E7C96">
        <w:rPr>
          <w:szCs w:val="28"/>
        </w:rPr>
        <w:t>routinely asked to contribute to key forums and working groups, promoting the i</w:t>
      </w:r>
      <w:r w:rsidR="00975D85">
        <w:rPr>
          <w:szCs w:val="28"/>
        </w:rPr>
        <w:t>ntegrity model developed here.</w:t>
      </w:r>
    </w:p>
    <w:p w14:paraId="53B2E696" w14:textId="77777777" w:rsidR="000E7C96" w:rsidRPr="000E7C96" w:rsidRDefault="000E7C96" w:rsidP="000E7C96">
      <w:pPr>
        <w:rPr>
          <w:szCs w:val="28"/>
        </w:rPr>
      </w:pPr>
    </w:p>
    <w:p w14:paraId="1144D9F1" w14:textId="77777777" w:rsidR="000E7C96" w:rsidRDefault="000E7C96" w:rsidP="000E7C96">
      <w:pPr>
        <w:rPr>
          <w:szCs w:val="28"/>
        </w:rPr>
      </w:pPr>
      <w:r w:rsidRPr="000E7C96">
        <w:rPr>
          <w:szCs w:val="28"/>
        </w:rPr>
        <w:t>So when watching the next sporting event, spare a thought for the efforts that are going into ensuring the competition is ‘fair and honest, unaffected by illegitimate enhancements or external interests’. After all</w:t>
      </w:r>
      <w:r w:rsidR="00975D85">
        <w:rPr>
          <w:szCs w:val="28"/>
        </w:rPr>
        <w:t>,</w:t>
      </w:r>
      <w:r w:rsidRPr="000E7C96">
        <w:rPr>
          <w:szCs w:val="28"/>
        </w:rPr>
        <w:t xml:space="preserve"> it’s what happens on the park that should really matter.</w:t>
      </w:r>
    </w:p>
    <w:p w14:paraId="1969B70A" w14:textId="77777777" w:rsidR="000E7C96" w:rsidRDefault="000E7C96" w:rsidP="000E7C96">
      <w:pPr>
        <w:rPr>
          <w:szCs w:val="28"/>
        </w:rPr>
      </w:pPr>
    </w:p>
    <w:p w14:paraId="079FAEDD" w14:textId="77777777" w:rsidR="000E7C96" w:rsidRDefault="000E7C96" w:rsidP="000E7C96">
      <w:pPr>
        <w:rPr>
          <w:szCs w:val="28"/>
        </w:rPr>
      </w:pPr>
      <w:r>
        <w:rPr>
          <w:szCs w:val="28"/>
        </w:rPr>
        <w:t xml:space="preserve">Damian </w:t>
      </w:r>
      <w:proofErr w:type="spellStart"/>
      <w:r>
        <w:rPr>
          <w:szCs w:val="28"/>
        </w:rPr>
        <w:t>Voltz</w:t>
      </w:r>
      <w:proofErr w:type="spellEnd"/>
    </w:p>
    <w:p w14:paraId="1403F88E" w14:textId="77777777" w:rsidR="000E7C96" w:rsidRPr="000E7C96" w:rsidRDefault="000E7C96" w:rsidP="000E7C96">
      <w:pPr>
        <w:rPr>
          <w:szCs w:val="28"/>
        </w:rPr>
      </w:pPr>
      <w:r>
        <w:rPr>
          <w:szCs w:val="28"/>
        </w:rPr>
        <w:t>National Integrity of Sport Unit</w:t>
      </w:r>
    </w:p>
    <w:p w14:paraId="77630FC3" w14:textId="77777777" w:rsidR="002557E1" w:rsidRPr="000727F7" w:rsidRDefault="002557E1" w:rsidP="000727F7">
      <w:pPr>
        <w:rPr>
          <w:szCs w:val="28"/>
        </w:rPr>
      </w:pPr>
      <w:r w:rsidRPr="000727F7">
        <w:rPr>
          <w:szCs w:val="28"/>
        </w:rPr>
        <w:br w:type="page"/>
      </w:r>
    </w:p>
    <w:p w14:paraId="2E60A42D" w14:textId="77777777" w:rsidR="0021629E" w:rsidRDefault="001531F6" w:rsidP="00C34DC2">
      <w:pPr>
        <w:pStyle w:val="Heading1"/>
      </w:pPr>
      <w:bookmarkStart w:id="16" w:name="_Toc290993661"/>
      <w:r>
        <w:lastRenderedPageBreak/>
        <w:t xml:space="preserve">Legal </w:t>
      </w:r>
      <w:r w:rsidR="00BB3923">
        <w:t>s</w:t>
      </w:r>
      <w:r>
        <w:t>tuff</w:t>
      </w:r>
      <w:r w:rsidR="00CB4A8E">
        <w:t xml:space="preserve"> </w:t>
      </w:r>
      <w:r w:rsidR="00120053">
        <w:t>—</w:t>
      </w:r>
      <w:r w:rsidR="00CB4A8E">
        <w:t xml:space="preserve"> </w:t>
      </w:r>
      <w:r w:rsidR="000727F7">
        <w:t>Fair play: the importance of following a fair process in employee disciplinary ma</w:t>
      </w:r>
      <w:r w:rsidR="00FD33BD">
        <w:t>t</w:t>
      </w:r>
      <w:r w:rsidR="000727F7">
        <w:t>ters</w:t>
      </w:r>
      <w:bookmarkEnd w:id="16"/>
    </w:p>
    <w:p w14:paraId="4C872166" w14:textId="77777777" w:rsidR="000727F7" w:rsidRDefault="000727F7" w:rsidP="000727F7">
      <w:pPr>
        <w:pStyle w:val="BodyText"/>
        <w:rPr>
          <w:rFonts w:ascii="Arial" w:hAnsi="Arial" w:cs="Arial"/>
        </w:rPr>
      </w:pPr>
    </w:p>
    <w:p w14:paraId="771911BB" w14:textId="77777777" w:rsidR="000727F7" w:rsidRDefault="000727F7" w:rsidP="000727F7">
      <w:pPr>
        <w:pStyle w:val="BodyText"/>
        <w:ind w:left="0"/>
        <w:rPr>
          <w:rFonts w:ascii="Arial" w:hAnsi="Arial" w:cs="Arial"/>
        </w:rPr>
      </w:pPr>
      <w:r w:rsidRPr="000727F7">
        <w:rPr>
          <w:rFonts w:ascii="Arial" w:hAnsi="Arial" w:cs="Arial"/>
        </w:rPr>
        <w:t xml:space="preserve">The </w:t>
      </w:r>
      <w:proofErr w:type="spellStart"/>
      <w:r w:rsidRPr="000727F7">
        <w:rPr>
          <w:rFonts w:ascii="Arial" w:hAnsi="Arial" w:cs="Arial"/>
        </w:rPr>
        <w:t>Cronulla</w:t>
      </w:r>
      <w:proofErr w:type="spellEnd"/>
      <w:r w:rsidRPr="000727F7">
        <w:rPr>
          <w:rFonts w:ascii="Arial" w:hAnsi="Arial" w:cs="Arial"/>
        </w:rPr>
        <w:t xml:space="preserve"> Sharks football club w</w:t>
      </w:r>
      <w:r w:rsidR="00170CF6">
        <w:rPr>
          <w:rFonts w:ascii="Arial" w:hAnsi="Arial" w:cs="Arial"/>
        </w:rPr>
        <w:t>as</w:t>
      </w:r>
      <w:r w:rsidRPr="000727F7">
        <w:rPr>
          <w:rFonts w:ascii="Arial" w:hAnsi="Arial" w:cs="Arial"/>
        </w:rPr>
        <w:t xml:space="preserve"> recently on the receiving end of a claim of unfair dismissal by former high-profile five-eighth Todd Carney. Carney was sacked from the club after a lewd photo of him appeared on social media last year.</w:t>
      </w:r>
    </w:p>
    <w:p w14:paraId="17CA1E4F" w14:textId="77777777" w:rsidR="000727F7" w:rsidRPr="000727F7" w:rsidRDefault="000727F7" w:rsidP="000727F7">
      <w:pPr>
        <w:pStyle w:val="BodyText"/>
        <w:ind w:left="0"/>
        <w:rPr>
          <w:rFonts w:ascii="Arial" w:hAnsi="Arial" w:cs="Arial"/>
        </w:rPr>
      </w:pPr>
    </w:p>
    <w:p w14:paraId="3FF97B6A" w14:textId="77777777" w:rsidR="000727F7" w:rsidRDefault="000727F7" w:rsidP="000727F7">
      <w:pPr>
        <w:pStyle w:val="BodyText"/>
        <w:ind w:left="0"/>
        <w:rPr>
          <w:rFonts w:ascii="Arial" w:hAnsi="Arial" w:cs="Arial"/>
        </w:rPr>
      </w:pPr>
      <w:r w:rsidRPr="000727F7">
        <w:rPr>
          <w:rFonts w:ascii="Arial" w:hAnsi="Arial" w:cs="Arial"/>
        </w:rPr>
        <w:t>Carney successfully challenged his dismissal through the NRL’s appeals tribunal. According to media reports, the dismissal was found to be unfair because a proper process was not followed before the decision was made</w:t>
      </w:r>
      <w:r w:rsidR="00170CF6">
        <w:rPr>
          <w:rFonts w:ascii="Arial" w:hAnsi="Arial" w:cs="Arial"/>
        </w:rPr>
        <w:t>,</w:t>
      </w:r>
      <w:r w:rsidRPr="000727F7">
        <w:rPr>
          <w:rFonts w:ascii="Arial" w:hAnsi="Arial" w:cs="Arial"/>
        </w:rPr>
        <w:t xml:space="preserve"> in that Carney was not given a chance to discuss his case with the club’s board before the decision was made to sack him. </w:t>
      </w:r>
    </w:p>
    <w:p w14:paraId="61006C9E" w14:textId="77777777" w:rsidR="000727F7" w:rsidRPr="000727F7" w:rsidRDefault="000727F7" w:rsidP="000727F7">
      <w:pPr>
        <w:pStyle w:val="BodyText"/>
        <w:ind w:left="0"/>
        <w:rPr>
          <w:rFonts w:ascii="Arial" w:hAnsi="Arial" w:cs="Arial"/>
        </w:rPr>
      </w:pPr>
    </w:p>
    <w:p w14:paraId="6853E4CE" w14:textId="77777777" w:rsidR="000727F7" w:rsidRPr="000727F7" w:rsidRDefault="000727F7" w:rsidP="000727F7">
      <w:pPr>
        <w:pStyle w:val="BodyText"/>
        <w:ind w:left="0"/>
        <w:rPr>
          <w:rFonts w:ascii="Arial" w:hAnsi="Arial" w:cs="Arial"/>
        </w:rPr>
      </w:pPr>
      <w:proofErr w:type="spellStart"/>
      <w:r w:rsidRPr="000727F7">
        <w:rPr>
          <w:rFonts w:ascii="Arial" w:hAnsi="Arial" w:cs="Arial"/>
        </w:rPr>
        <w:t>Cronulla</w:t>
      </w:r>
      <w:proofErr w:type="spellEnd"/>
      <w:r w:rsidRPr="000727F7">
        <w:rPr>
          <w:rFonts w:ascii="Arial" w:hAnsi="Arial" w:cs="Arial"/>
        </w:rPr>
        <w:t xml:space="preserve"> is not the first employer to fall foul of the rules of procedural fairness. Failing to follow a fair process or to afford ‘natural justice’ can often get employers into trouble. No matter how good the reason or grounds for dismissal, if a fair process is not followed, the ultimate decision will be tainted and, if challenged, may be declared unfair.</w:t>
      </w:r>
    </w:p>
    <w:p w14:paraId="757D92E4" w14:textId="77777777" w:rsidR="000727F7" w:rsidRPr="000727F7" w:rsidRDefault="000727F7" w:rsidP="000727F7">
      <w:pPr>
        <w:pStyle w:val="BodyText"/>
        <w:ind w:left="0"/>
        <w:rPr>
          <w:rFonts w:ascii="Arial" w:hAnsi="Arial" w:cs="Arial"/>
        </w:rPr>
      </w:pPr>
      <w:r w:rsidRPr="000727F7">
        <w:rPr>
          <w:rFonts w:ascii="Arial" w:hAnsi="Arial" w:cs="Arial"/>
        </w:rPr>
        <w:t xml:space="preserve">While Carney’s case involved a decision by the NRL appeals tribunal relating to a player, the same considerations of procedural fairness will arise where a sporting </w:t>
      </w:r>
      <w:proofErr w:type="spellStart"/>
      <w:r w:rsidRPr="000727F7">
        <w:rPr>
          <w:rFonts w:ascii="Arial" w:hAnsi="Arial" w:cs="Arial"/>
        </w:rPr>
        <w:t>organisation</w:t>
      </w:r>
      <w:proofErr w:type="spellEnd"/>
      <w:r w:rsidRPr="000727F7">
        <w:rPr>
          <w:rFonts w:ascii="Arial" w:hAnsi="Arial" w:cs="Arial"/>
        </w:rPr>
        <w:t xml:space="preserve"> is looking to dismiss an employee for misconduct. In such cases, there will often be a risk of an unfair dismissal claim by the employee to the Fair Work Commission</w:t>
      </w:r>
      <w:r w:rsidR="00170CF6">
        <w:rPr>
          <w:rFonts w:ascii="Arial" w:hAnsi="Arial" w:cs="Arial"/>
        </w:rPr>
        <w:t>,</w:t>
      </w:r>
      <w:r w:rsidRPr="000727F7">
        <w:rPr>
          <w:rFonts w:ascii="Arial" w:hAnsi="Arial" w:cs="Arial"/>
        </w:rPr>
        <w:t xml:space="preserve"> seeking compensation or reinstatement (or both).</w:t>
      </w:r>
    </w:p>
    <w:p w14:paraId="6D792FC8" w14:textId="77777777" w:rsidR="000727F7" w:rsidRDefault="000727F7" w:rsidP="000727F7">
      <w:pPr>
        <w:pStyle w:val="BodyText"/>
        <w:ind w:left="0"/>
        <w:rPr>
          <w:rFonts w:ascii="Arial" w:hAnsi="Arial" w:cs="Arial"/>
          <w:b/>
        </w:rPr>
      </w:pPr>
    </w:p>
    <w:p w14:paraId="5D2B0EB4" w14:textId="77777777" w:rsidR="000727F7" w:rsidRPr="000727F7" w:rsidRDefault="000727F7" w:rsidP="000727F7">
      <w:pPr>
        <w:rPr>
          <w:b/>
        </w:rPr>
      </w:pPr>
      <w:r w:rsidRPr="000727F7">
        <w:rPr>
          <w:b/>
        </w:rPr>
        <w:t xml:space="preserve">What does a fair process look like? </w:t>
      </w:r>
    </w:p>
    <w:p w14:paraId="57E003C1" w14:textId="77777777" w:rsidR="000727F7" w:rsidRPr="000727F7" w:rsidRDefault="000727F7" w:rsidP="000727F7"/>
    <w:p w14:paraId="47FCE053" w14:textId="77777777" w:rsidR="000727F7" w:rsidRDefault="000727F7" w:rsidP="000727F7">
      <w:pPr>
        <w:pStyle w:val="BodyText"/>
        <w:ind w:left="0"/>
        <w:rPr>
          <w:rFonts w:ascii="Arial" w:hAnsi="Arial" w:cs="Arial"/>
        </w:rPr>
      </w:pPr>
      <w:r w:rsidRPr="000727F7">
        <w:rPr>
          <w:rFonts w:ascii="Arial" w:hAnsi="Arial" w:cs="Arial"/>
        </w:rPr>
        <w:t xml:space="preserve">Here are some of the key requirements for a fair process. </w:t>
      </w:r>
    </w:p>
    <w:p w14:paraId="4B36A87E" w14:textId="77777777" w:rsidR="000727F7" w:rsidRPr="000727F7" w:rsidRDefault="000727F7" w:rsidP="000727F7">
      <w:pPr>
        <w:pStyle w:val="BodyText"/>
        <w:ind w:left="0"/>
        <w:rPr>
          <w:rFonts w:ascii="Arial" w:hAnsi="Arial" w:cs="Arial"/>
        </w:rPr>
      </w:pPr>
    </w:p>
    <w:p w14:paraId="0AEAC989" w14:textId="77777777" w:rsidR="000727F7" w:rsidRPr="000727F7" w:rsidRDefault="000727F7" w:rsidP="00E32CFA">
      <w:pPr>
        <w:pStyle w:val="BodyText"/>
        <w:widowControl/>
        <w:numPr>
          <w:ilvl w:val="0"/>
          <w:numId w:val="4"/>
        </w:numPr>
        <w:spacing w:after="240" w:line="240" w:lineRule="atLeast"/>
        <w:rPr>
          <w:rFonts w:ascii="Arial" w:hAnsi="Arial" w:cs="Arial"/>
        </w:rPr>
      </w:pPr>
      <w:r w:rsidRPr="000727F7">
        <w:rPr>
          <w:rFonts w:ascii="Arial" w:hAnsi="Arial" w:cs="Arial"/>
          <w:b/>
        </w:rPr>
        <w:t>Put the allegations to the individual</w:t>
      </w:r>
      <w:r w:rsidRPr="000727F7">
        <w:rPr>
          <w:rFonts w:ascii="Arial" w:hAnsi="Arial" w:cs="Arial"/>
        </w:rPr>
        <w:t>. This is critical to a fair procedure. All too often employers fail to spell out the allegations to the accused in sufficient detail. If the employee or player does not know precisely what they have been accused of, how can they respond? Which leads us to</w:t>
      </w:r>
      <w:r w:rsidR="00170CF6">
        <w:rPr>
          <w:rFonts w:ascii="Arial" w:hAnsi="Arial" w:cs="Arial"/>
        </w:rPr>
        <w:t xml:space="preserve"> </w:t>
      </w:r>
      <w:r w:rsidRPr="000727F7">
        <w:rPr>
          <w:rFonts w:ascii="Arial" w:hAnsi="Arial" w:cs="Arial"/>
        </w:rPr>
        <w:t>…</w:t>
      </w:r>
    </w:p>
    <w:p w14:paraId="6C42457D" w14:textId="77777777" w:rsidR="000727F7" w:rsidRPr="000727F7" w:rsidRDefault="000727F7" w:rsidP="00E32CFA">
      <w:pPr>
        <w:pStyle w:val="BodyText"/>
        <w:widowControl/>
        <w:numPr>
          <w:ilvl w:val="0"/>
          <w:numId w:val="4"/>
        </w:numPr>
        <w:spacing w:after="240" w:line="240" w:lineRule="atLeast"/>
        <w:rPr>
          <w:rFonts w:ascii="Arial" w:hAnsi="Arial" w:cs="Arial"/>
        </w:rPr>
      </w:pPr>
      <w:r w:rsidRPr="000727F7">
        <w:rPr>
          <w:rFonts w:ascii="Arial" w:hAnsi="Arial" w:cs="Arial"/>
          <w:b/>
        </w:rPr>
        <w:t>Give the individual a chance to respond to the allegations</w:t>
      </w:r>
      <w:r w:rsidRPr="000727F7">
        <w:rPr>
          <w:rFonts w:ascii="Arial" w:hAnsi="Arial" w:cs="Arial"/>
        </w:rPr>
        <w:t>. An opportunity to respond is another critical feature of due process. No matter how bad that photo looks on its face, there may be more to the story and it is incumbent on employers to hear the employee out.</w:t>
      </w:r>
    </w:p>
    <w:p w14:paraId="4570B981" w14:textId="77777777" w:rsidR="000727F7" w:rsidRPr="000727F7" w:rsidRDefault="000727F7" w:rsidP="00E32CFA">
      <w:pPr>
        <w:pStyle w:val="BodyText"/>
        <w:widowControl/>
        <w:numPr>
          <w:ilvl w:val="0"/>
          <w:numId w:val="4"/>
        </w:numPr>
        <w:spacing w:after="240" w:line="240" w:lineRule="atLeast"/>
        <w:rPr>
          <w:rFonts w:ascii="Arial" w:hAnsi="Arial" w:cs="Arial"/>
        </w:rPr>
      </w:pPr>
      <w:r w:rsidRPr="000727F7">
        <w:rPr>
          <w:rFonts w:ascii="Arial" w:hAnsi="Arial" w:cs="Arial"/>
          <w:b/>
        </w:rPr>
        <w:lastRenderedPageBreak/>
        <w:t>Consider all relevant evidence</w:t>
      </w:r>
      <w:r w:rsidRPr="000727F7">
        <w:rPr>
          <w:rFonts w:ascii="Arial" w:hAnsi="Arial" w:cs="Arial"/>
        </w:rPr>
        <w:t>. This might require further inquiries or an investigation to be carried out and an unbiased weighing of the evidence found.</w:t>
      </w:r>
    </w:p>
    <w:p w14:paraId="108975B0" w14:textId="77777777" w:rsidR="000727F7" w:rsidRPr="000727F7" w:rsidRDefault="000727F7" w:rsidP="00E32CFA">
      <w:pPr>
        <w:pStyle w:val="BodyText"/>
        <w:widowControl/>
        <w:numPr>
          <w:ilvl w:val="0"/>
          <w:numId w:val="4"/>
        </w:numPr>
        <w:spacing w:after="240" w:line="240" w:lineRule="atLeast"/>
        <w:rPr>
          <w:rFonts w:ascii="Arial" w:hAnsi="Arial" w:cs="Arial"/>
        </w:rPr>
      </w:pPr>
      <w:r w:rsidRPr="000727F7">
        <w:rPr>
          <w:rFonts w:ascii="Arial" w:hAnsi="Arial" w:cs="Arial"/>
          <w:b/>
        </w:rPr>
        <w:t>Consider any mitigating circumstances</w:t>
      </w:r>
      <w:r w:rsidRPr="000727F7">
        <w:rPr>
          <w:rFonts w:ascii="Arial" w:hAnsi="Arial" w:cs="Arial"/>
        </w:rPr>
        <w:t xml:space="preserve">. Even where the misconduct is serious, the punishment needs to factor in any personal circumstances that might weigh against a penalty as harsh as dismissal. A previously unblemished record marred by a single lapse in judgment or a period of difficult personal circumstances leading to irrational </w:t>
      </w:r>
      <w:proofErr w:type="spellStart"/>
      <w:r w:rsidRPr="000727F7">
        <w:rPr>
          <w:rFonts w:ascii="Arial" w:hAnsi="Arial" w:cs="Arial"/>
        </w:rPr>
        <w:t>behaviour</w:t>
      </w:r>
      <w:proofErr w:type="spellEnd"/>
      <w:r w:rsidRPr="000727F7">
        <w:rPr>
          <w:rFonts w:ascii="Arial" w:hAnsi="Arial" w:cs="Arial"/>
        </w:rPr>
        <w:t>, are mitigating circumstances that might weigh against a dismissal.</w:t>
      </w:r>
    </w:p>
    <w:p w14:paraId="0474A307" w14:textId="77777777" w:rsidR="000727F7" w:rsidRPr="000727F7" w:rsidRDefault="000727F7" w:rsidP="000727F7">
      <w:pPr>
        <w:pStyle w:val="BodyText"/>
        <w:ind w:left="0"/>
        <w:rPr>
          <w:rFonts w:ascii="Arial" w:hAnsi="Arial" w:cs="Arial"/>
        </w:rPr>
      </w:pPr>
      <w:r w:rsidRPr="000727F7">
        <w:rPr>
          <w:rFonts w:ascii="Arial" w:hAnsi="Arial" w:cs="Arial"/>
        </w:rPr>
        <w:t xml:space="preserve">Often these elements of procedural fairness will be written into the employment contract, club rules or enterprise bargaining agreement. In such cases, a failure to follow these steps could expose the employer or club to more than just a claim for unfair dismissal (for example, breach of contract). </w:t>
      </w:r>
    </w:p>
    <w:p w14:paraId="099EFEF7" w14:textId="77777777" w:rsidR="000727F7" w:rsidRDefault="000727F7" w:rsidP="000727F7">
      <w:pPr>
        <w:pStyle w:val="BodyText"/>
        <w:ind w:left="0"/>
        <w:rPr>
          <w:rFonts w:ascii="Arial" w:hAnsi="Arial" w:cs="Arial"/>
          <w:b/>
        </w:rPr>
      </w:pPr>
    </w:p>
    <w:p w14:paraId="33A7FEC8" w14:textId="77777777" w:rsidR="000727F7" w:rsidRPr="000727F7" w:rsidRDefault="000727F7" w:rsidP="000727F7">
      <w:pPr>
        <w:pStyle w:val="BodyText"/>
        <w:ind w:left="0"/>
        <w:rPr>
          <w:rFonts w:ascii="Arial" w:hAnsi="Arial" w:cs="Arial"/>
          <w:b/>
        </w:rPr>
      </w:pPr>
      <w:r w:rsidRPr="000727F7">
        <w:rPr>
          <w:rFonts w:ascii="Arial" w:hAnsi="Arial" w:cs="Arial"/>
          <w:b/>
        </w:rPr>
        <w:t>Fair investigations</w:t>
      </w:r>
    </w:p>
    <w:p w14:paraId="4EE60936" w14:textId="77777777" w:rsidR="000727F7" w:rsidRDefault="000727F7" w:rsidP="000727F7">
      <w:pPr>
        <w:pStyle w:val="BodyText"/>
        <w:ind w:left="0"/>
        <w:rPr>
          <w:rFonts w:ascii="Arial" w:hAnsi="Arial" w:cs="Arial"/>
        </w:rPr>
      </w:pPr>
    </w:p>
    <w:p w14:paraId="69FC2C30" w14:textId="77777777" w:rsidR="000727F7" w:rsidRPr="000727F7" w:rsidRDefault="000727F7" w:rsidP="000727F7">
      <w:pPr>
        <w:pStyle w:val="BodyText"/>
        <w:ind w:left="0"/>
        <w:rPr>
          <w:rFonts w:ascii="Arial" w:hAnsi="Arial" w:cs="Arial"/>
        </w:rPr>
      </w:pPr>
      <w:r w:rsidRPr="000727F7">
        <w:rPr>
          <w:rFonts w:ascii="Arial" w:hAnsi="Arial" w:cs="Arial"/>
        </w:rPr>
        <w:t>Employers and sports club administrators also need to consider procedural fairness when conducting investigations, whether into misconduct or complaints (such as under the club’s member protection policies). Before the allegations can be put to an individual, it may be necessary to make further inquiries to find out what happened. As mentioned above, ensuring that you have all of the relevant evidence in front of you before you make a decision is critical to procedural fairness.</w:t>
      </w:r>
    </w:p>
    <w:p w14:paraId="0A3829E6" w14:textId="77777777" w:rsidR="000727F7" w:rsidRDefault="000727F7" w:rsidP="000727F7">
      <w:pPr>
        <w:pStyle w:val="BodyText"/>
        <w:ind w:left="0"/>
        <w:rPr>
          <w:rFonts w:ascii="Arial" w:hAnsi="Arial" w:cs="Arial"/>
        </w:rPr>
      </w:pPr>
      <w:r w:rsidRPr="000727F7">
        <w:rPr>
          <w:rFonts w:ascii="Arial" w:hAnsi="Arial" w:cs="Arial"/>
        </w:rPr>
        <w:t>Sometimes a formal investigation will be appropriate. In other cases, less formal inquiries might be made.</w:t>
      </w:r>
    </w:p>
    <w:p w14:paraId="27AC04B8" w14:textId="77777777" w:rsidR="000727F7" w:rsidRPr="000727F7" w:rsidRDefault="000727F7" w:rsidP="000727F7">
      <w:pPr>
        <w:pStyle w:val="BodyText"/>
        <w:ind w:left="0"/>
        <w:rPr>
          <w:rFonts w:ascii="Arial" w:hAnsi="Arial" w:cs="Arial"/>
        </w:rPr>
      </w:pPr>
    </w:p>
    <w:p w14:paraId="0D3DC81C" w14:textId="77777777" w:rsidR="000727F7" w:rsidRDefault="000727F7" w:rsidP="000727F7">
      <w:pPr>
        <w:pStyle w:val="BodyText"/>
        <w:ind w:left="0"/>
        <w:rPr>
          <w:rFonts w:ascii="Arial" w:hAnsi="Arial" w:cs="Arial"/>
        </w:rPr>
      </w:pPr>
      <w:r w:rsidRPr="000727F7">
        <w:rPr>
          <w:rFonts w:ascii="Arial" w:hAnsi="Arial" w:cs="Arial"/>
        </w:rPr>
        <w:t>There have been many cases where a flawed investigation has resulted in an unfair dismissal, so it is important to keep some basic principles in mind to keep the process on track. In particular:</w:t>
      </w:r>
    </w:p>
    <w:p w14:paraId="163295AB" w14:textId="77777777" w:rsidR="000727F7" w:rsidRPr="000727F7" w:rsidRDefault="000727F7" w:rsidP="000727F7">
      <w:pPr>
        <w:pStyle w:val="BodyText"/>
        <w:ind w:left="0"/>
        <w:rPr>
          <w:rFonts w:ascii="Arial" w:hAnsi="Arial" w:cs="Arial"/>
        </w:rPr>
      </w:pPr>
    </w:p>
    <w:p w14:paraId="2DA47D24" w14:textId="77777777" w:rsidR="000727F7" w:rsidRPr="000727F7" w:rsidRDefault="000727F7" w:rsidP="00296813">
      <w:pPr>
        <w:pStyle w:val="BodyText"/>
        <w:widowControl/>
        <w:numPr>
          <w:ilvl w:val="0"/>
          <w:numId w:val="2"/>
        </w:numPr>
        <w:spacing w:after="240" w:line="240" w:lineRule="atLeast"/>
        <w:rPr>
          <w:rFonts w:ascii="Arial" w:hAnsi="Arial" w:cs="Arial"/>
        </w:rPr>
      </w:pPr>
      <w:r w:rsidRPr="000727F7">
        <w:rPr>
          <w:rFonts w:ascii="Arial" w:hAnsi="Arial" w:cs="Arial"/>
        </w:rPr>
        <w:t xml:space="preserve">Make sure the investigator is unbiased and impartial. Anyone with a personal interest in the outcome of the investigation, or who appears to be biased one way or the other, should not be conducting the investigation. Sometimes this will require that someone external to the </w:t>
      </w:r>
      <w:proofErr w:type="spellStart"/>
      <w:r w:rsidRPr="000727F7">
        <w:rPr>
          <w:rFonts w:ascii="Arial" w:hAnsi="Arial" w:cs="Arial"/>
        </w:rPr>
        <w:t>organisation</w:t>
      </w:r>
      <w:proofErr w:type="spellEnd"/>
      <w:r w:rsidRPr="000727F7">
        <w:rPr>
          <w:rFonts w:ascii="Arial" w:hAnsi="Arial" w:cs="Arial"/>
        </w:rPr>
        <w:t xml:space="preserve"> be engaged to investigate.</w:t>
      </w:r>
    </w:p>
    <w:p w14:paraId="1A619483" w14:textId="77777777" w:rsidR="000727F7" w:rsidRPr="000727F7" w:rsidRDefault="000727F7" w:rsidP="00296813">
      <w:pPr>
        <w:pStyle w:val="BodyText"/>
        <w:widowControl/>
        <w:numPr>
          <w:ilvl w:val="0"/>
          <w:numId w:val="2"/>
        </w:numPr>
        <w:spacing w:after="240" w:line="240" w:lineRule="atLeast"/>
        <w:rPr>
          <w:rFonts w:ascii="Arial" w:hAnsi="Arial" w:cs="Arial"/>
        </w:rPr>
      </w:pPr>
      <w:r w:rsidRPr="000727F7">
        <w:rPr>
          <w:rFonts w:ascii="Arial" w:hAnsi="Arial" w:cs="Arial"/>
        </w:rPr>
        <w:t xml:space="preserve">Confidentiality should be maintained as far as possible. This is important for a number of reasons, including to protect reputations, </w:t>
      </w:r>
      <w:proofErr w:type="spellStart"/>
      <w:r w:rsidRPr="000727F7">
        <w:rPr>
          <w:rFonts w:ascii="Arial" w:hAnsi="Arial" w:cs="Arial"/>
        </w:rPr>
        <w:t>minimise</w:t>
      </w:r>
      <w:proofErr w:type="spellEnd"/>
      <w:r w:rsidRPr="000727F7">
        <w:rPr>
          <w:rFonts w:ascii="Arial" w:hAnsi="Arial" w:cs="Arial"/>
        </w:rPr>
        <w:t xml:space="preserve"> the risk of anyone being </w:t>
      </w:r>
      <w:proofErr w:type="spellStart"/>
      <w:r w:rsidRPr="000727F7">
        <w:rPr>
          <w:rFonts w:ascii="Arial" w:hAnsi="Arial" w:cs="Arial"/>
        </w:rPr>
        <w:t>victimised</w:t>
      </w:r>
      <w:proofErr w:type="spellEnd"/>
      <w:r w:rsidRPr="000727F7">
        <w:rPr>
          <w:rFonts w:ascii="Arial" w:hAnsi="Arial" w:cs="Arial"/>
        </w:rPr>
        <w:t xml:space="preserve"> for participating in the investigation, and to insti</w:t>
      </w:r>
      <w:r w:rsidR="00CB0C8F">
        <w:rPr>
          <w:rFonts w:ascii="Arial" w:hAnsi="Arial" w:cs="Arial"/>
        </w:rPr>
        <w:t>l</w:t>
      </w:r>
      <w:r w:rsidRPr="000727F7">
        <w:rPr>
          <w:rFonts w:ascii="Arial" w:hAnsi="Arial" w:cs="Arial"/>
        </w:rPr>
        <w:t xml:space="preserve">l confidence among other employees, </w:t>
      </w:r>
      <w:r w:rsidRPr="000727F7">
        <w:rPr>
          <w:rFonts w:ascii="Arial" w:hAnsi="Arial" w:cs="Arial"/>
        </w:rPr>
        <w:lastRenderedPageBreak/>
        <w:t xml:space="preserve">members or players that should they ever need to raise issues, those matters will be handled confidentially.  </w:t>
      </w:r>
    </w:p>
    <w:p w14:paraId="2C8B358A" w14:textId="77777777" w:rsidR="000727F7" w:rsidRPr="000727F7" w:rsidRDefault="000727F7" w:rsidP="000727F7">
      <w:pPr>
        <w:rPr>
          <w:b/>
        </w:rPr>
      </w:pPr>
      <w:r w:rsidRPr="000727F7">
        <w:rPr>
          <w:b/>
        </w:rPr>
        <w:t xml:space="preserve">Tips for avoiding unfair dismissals </w:t>
      </w:r>
    </w:p>
    <w:p w14:paraId="7391C1B3" w14:textId="77777777" w:rsidR="000727F7" w:rsidRPr="000727F7" w:rsidRDefault="000727F7" w:rsidP="000727F7"/>
    <w:p w14:paraId="39C0F6AD" w14:textId="77777777" w:rsidR="000727F7" w:rsidRPr="000727F7" w:rsidRDefault="000727F7" w:rsidP="00296813">
      <w:pPr>
        <w:pStyle w:val="BodyText"/>
        <w:widowControl/>
        <w:numPr>
          <w:ilvl w:val="0"/>
          <w:numId w:val="3"/>
        </w:numPr>
        <w:spacing w:after="240" w:line="240" w:lineRule="atLeast"/>
        <w:rPr>
          <w:rFonts w:ascii="Arial" w:hAnsi="Arial" w:cs="Arial"/>
        </w:rPr>
      </w:pPr>
      <w:proofErr w:type="gramStart"/>
      <w:r w:rsidRPr="000727F7">
        <w:rPr>
          <w:rFonts w:ascii="Arial" w:hAnsi="Arial" w:cs="Arial"/>
        </w:rPr>
        <w:t>No matter how bad it looks</w:t>
      </w:r>
      <w:proofErr w:type="gramEnd"/>
      <w:r w:rsidRPr="000727F7">
        <w:rPr>
          <w:rFonts w:ascii="Arial" w:hAnsi="Arial" w:cs="Arial"/>
        </w:rPr>
        <w:t xml:space="preserve">, </w:t>
      </w:r>
      <w:proofErr w:type="gramStart"/>
      <w:r w:rsidRPr="000727F7">
        <w:rPr>
          <w:rFonts w:ascii="Arial" w:hAnsi="Arial" w:cs="Arial"/>
        </w:rPr>
        <w:t>make inquiries before making decisions</w:t>
      </w:r>
      <w:proofErr w:type="gramEnd"/>
      <w:r w:rsidRPr="000727F7">
        <w:rPr>
          <w:rFonts w:ascii="Arial" w:hAnsi="Arial" w:cs="Arial"/>
        </w:rPr>
        <w:t>. There may be another side to the story.</w:t>
      </w:r>
    </w:p>
    <w:p w14:paraId="3AC40E0F" w14:textId="77777777" w:rsidR="000727F7" w:rsidRPr="000727F7" w:rsidRDefault="000727F7" w:rsidP="00296813">
      <w:pPr>
        <w:pStyle w:val="BodyText"/>
        <w:widowControl/>
        <w:numPr>
          <w:ilvl w:val="0"/>
          <w:numId w:val="3"/>
        </w:numPr>
        <w:spacing w:after="240" w:line="240" w:lineRule="atLeast"/>
        <w:rPr>
          <w:rFonts w:ascii="Arial" w:hAnsi="Arial" w:cs="Arial"/>
        </w:rPr>
      </w:pPr>
      <w:r w:rsidRPr="000727F7">
        <w:rPr>
          <w:rFonts w:ascii="Arial" w:hAnsi="Arial" w:cs="Arial"/>
        </w:rPr>
        <w:t xml:space="preserve">Make sure you follow the </w:t>
      </w:r>
      <w:proofErr w:type="spellStart"/>
      <w:r w:rsidRPr="000727F7">
        <w:rPr>
          <w:rFonts w:ascii="Arial" w:hAnsi="Arial" w:cs="Arial"/>
        </w:rPr>
        <w:t>organisation’s</w:t>
      </w:r>
      <w:proofErr w:type="spellEnd"/>
      <w:r w:rsidRPr="000727F7">
        <w:rPr>
          <w:rFonts w:ascii="Arial" w:hAnsi="Arial" w:cs="Arial"/>
        </w:rPr>
        <w:t xml:space="preserve"> policies and procedures, and any requirements in contracts or enterprise bargaining agreements.</w:t>
      </w:r>
    </w:p>
    <w:p w14:paraId="0E5C2CAB" w14:textId="77777777" w:rsidR="000727F7" w:rsidRPr="000727F7" w:rsidRDefault="000727F7" w:rsidP="00296813">
      <w:pPr>
        <w:pStyle w:val="BodyText"/>
        <w:widowControl/>
        <w:numPr>
          <w:ilvl w:val="0"/>
          <w:numId w:val="3"/>
        </w:numPr>
        <w:spacing w:after="240" w:line="240" w:lineRule="atLeast"/>
        <w:rPr>
          <w:rFonts w:ascii="Arial" w:hAnsi="Arial" w:cs="Arial"/>
        </w:rPr>
      </w:pPr>
      <w:r w:rsidRPr="000727F7">
        <w:rPr>
          <w:rFonts w:ascii="Arial" w:hAnsi="Arial" w:cs="Arial"/>
        </w:rPr>
        <w:t xml:space="preserve">Give the individual </w:t>
      </w:r>
      <w:r w:rsidR="00296D75">
        <w:rPr>
          <w:rFonts w:ascii="Arial" w:hAnsi="Arial" w:cs="Arial"/>
        </w:rPr>
        <w:t xml:space="preserve">any </w:t>
      </w:r>
      <w:r w:rsidRPr="000727F7">
        <w:rPr>
          <w:rFonts w:ascii="Arial" w:hAnsi="Arial" w:cs="Arial"/>
        </w:rPr>
        <w:t xml:space="preserve">details of the allegations against </w:t>
      </w:r>
      <w:r w:rsidR="00CA1F61">
        <w:rPr>
          <w:rFonts w:ascii="Arial" w:hAnsi="Arial" w:cs="Arial"/>
        </w:rPr>
        <w:t>them</w:t>
      </w:r>
      <w:r w:rsidRPr="000727F7">
        <w:rPr>
          <w:rFonts w:ascii="Arial" w:hAnsi="Arial" w:cs="Arial"/>
        </w:rPr>
        <w:t xml:space="preserve"> and a chance to respond.</w:t>
      </w:r>
    </w:p>
    <w:p w14:paraId="012A6016" w14:textId="77777777" w:rsidR="000727F7" w:rsidRPr="000727F7" w:rsidRDefault="000727F7" w:rsidP="00296813">
      <w:pPr>
        <w:pStyle w:val="BodyText"/>
        <w:widowControl/>
        <w:numPr>
          <w:ilvl w:val="0"/>
          <w:numId w:val="3"/>
        </w:numPr>
        <w:spacing w:after="240" w:line="240" w:lineRule="atLeast"/>
        <w:rPr>
          <w:rFonts w:ascii="Arial" w:hAnsi="Arial" w:cs="Arial"/>
        </w:rPr>
      </w:pPr>
      <w:r w:rsidRPr="000727F7">
        <w:rPr>
          <w:rFonts w:ascii="Arial" w:hAnsi="Arial" w:cs="Arial"/>
        </w:rPr>
        <w:t>Consider any mitigating factors when deciding on the appropriate penalty.</w:t>
      </w:r>
    </w:p>
    <w:p w14:paraId="51B4D5CD" w14:textId="77777777" w:rsidR="000727F7" w:rsidRDefault="000727F7" w:rsidP="000727F7">
      <w:pPr>
        <w:pStyle w:val="Bulletpoints"/>
        <w:numPr>
          <w:ilvl w:val="0"/>
          <w:numId w:val="0"/>
        </w:numPr>
        <w:rPr>
          <w:sz w:val="28"/>
          <w:szCs w:val="28"/>
        </w:rPr>
      </w:pPr>
      <w:r w:rsidRPr="000727F7">
        <w:rPr>
          <w:sz w:val="28"/>
          <w:szCs w:val="28"/>
        </w:rPr>
        <w:t xml:space="preserve">And remember, if </w:t>
      </w:r>
      <w:r w:rsidR="00CA1F61">
        <w:rPr>
          <w:sz w:val="28"/>
          <w:szCs w:val="28"/>
        </w:rPr>
        <w:t xml:space="preserve">someone </w:t>
      </w:r>
      <w:r w:rsidRPr="000727F7">
        <w:rPr>
          <w:sz w:val="28"/>
          <w:szCs w:val="28"/>
        </w:rPr>
        <w:t>first hear</w:t>
      </w:r>
      <w:r w:rsidR="00CA1F61">
        <w:rPr>
          <w:sz w:val="28"/>
          <w:szCs w:val="28"/>
        </w:rPr>
        <w:t>s</w:t>
      </w:r>
      <w:r w:rsidRPr="000727F7">
        <w:rPr>
          <w:sz w:val="28"/>
          <w:szCs w:val="28"/>
        </w:rPr>
        <w:t xml:space="preserve"> about </w:t>
      </w:r>
      <w:r w:rsidR="00CA1F61">
        <w:rPr>
          <w:sz w:val="28"/>
          <w:szCs w:val="28"/>
        </w:rPr>
        <w:t>their</w:t>
      </w:r>
      <w:r w:rsidRPr="000727F7">
        <w:rPr>
          <w:sz w:val="28"/>
          <w:szCs w:val="28"/>
        </w:rPr>
        <w:t xml:space="preserve"> dismissal from reading </w:t>
      </w:r>
      <w:r w:rsidR="00CA1F61">
        <w:rPr>
          <w:sz w:val="28"/>
          <w:szCs w:val="28"/>
        </w:rPr>
        <w:t>a</w:t>
      </w:r>
      <w:r w:rsidRPr="000727F7">
        <w:rPr>
          <w:sz w:val="28"/>
          <w:szCs w:val="28"/>
        </w:rPr>
        <w:t xml:space="preserve"> club’s press release, chances are that a fair process was not followed. </w:t>
      </w:r>
    </w:p>
    <w:p w14:paraId="217B00F4" w14:textId="77777777" w:rsidR="000727F7" w:rsidRDefault="000727F7" w:rsidP="000727F7">
      <w:pPr>
        <w:pStyle w:val="Bulletpoints"/>
        <w:numPr>
          <w:ilvl w:val="0"/>
          <w:numId w:val="0"/>
        </w:numPr>
        <w:rPr>
          <w:sz w:val="28"/>
          <w:szCs w:val="28"/>
        </w:rPr>
      </w:pPr>
    </w:p>
    <w:p w14:paraId="06E049AA" w14:textId="77777777" w:rsidR="000727F7" w:rsidRDefault="000727F7" w:rsidP="000727F7">
      <w:pPr>
        <w:pStyle w:val="Bulletpoints"/>
        <w:numPr>
          <w:ilvl w:val="0"/>
          <w:numId w:val="0"/>
        </w:numPr>
        <w:rPr>
          <w:sz w:val="28"/>
          <w:szCs w:val="28"/>
        </w:rPr>
      </w:pPr>
      <w:proofErr w:type="spellStart"/>
      <w:r>
        <w:rPr>
          <w:sz w:val="28"/>
          <w:szCs w:val="28"/>
        </w:rPr>
        <w:t>Kerryn</w:t>
      </w:r>
      <w:proofErr w:type="spellEnd"/>
      <w:r>
        <w:rPr>
          <w:sz w:val="28"/>
          <w:szCs w:val="28"/>
        </w:rPr>
        <w:t xml:space="preserve"> </w:t>
      </w:r>
      <w:proofErr w:type="spellStart"/>
      <w:r>
        <w:rPr>
          <w:sz w:val="28"/>
          <w:szCs w:val="28"/>
        </w:rPr>
        <w:t>Tredwell</w:t>
      </w:r>
      <w:proofErr w:type="spellEnd"/>
    </w:p>
    <w:p w14:paraId="6576BB00" w14:textId="77777777" w:rsidR="000727F7" w:rsidRPr="000727F7" w:rsidRDefault="000727F7" w:rsidP="000727F7">
      <w:pPr>
        <w:pStyle w:val="Bulletpoints"/>
        <w:numPr>
          <w:ilvl w:val="0"/>
          <w:numId w:val="0"/>
        </w:numPr>
        <w:rPr>
          <w:sz w:val="28"/>
          <w:szCs w:val="28"/>
        </w:rPr>
      </w:pPr>
      <w:r>
        <w:rPr>
          <w:sz w:val="28"/>
          <w:szCs w:val="28"/>
        </w:rPr>
        <w:t>Partner, Hall &amp; Wilcox</w:t>
      </w:r>
    </w:p>
    <w:p w14:paraId="16F0CA57" w14:textId="77777777" w:rsidR="00541D42" w:rsidRDefault="00541D42" w:rsidP="000727F7">
      <w:pPr>
        <w:rPr>
          <w:rFonts w:cs="Arial"/>
        </w:rPr>
      </w:pPr>
      <w:r>
        <w:rPr>
          <w:rFonts w:cs="Arial"/>
        </w:rPr>
        <w:br w:type="page"/>
      </w:r>
    </w:p>
    <w:p w14:paraId="2E8F2F31" w14:textId="77777777" w:rsidR="0021629E" w:rsidRDefault="001531F6" w:rsidP="0021629E">
      <w:pPr>
        <w:pStyle w:val="Heading1"/>
      </w:pPr>
      <w:bookmarkStart w:id="17" w:name="_Toc290993662"/>
      <w:r>
        <w:lastRenderedPageBreak/>
        <w:t xml:space="preserve">Around the </w:t>
      </w:r>
      <w:r w:rsidR="00F348A0">
        <w:t>g</w:t>
      </w:r>
      <w:r>
        <w:t>rounds</w:t>
      </w:r>
      <w:bookmarkEnd w:id="17"/>
    </w:p>
    <w:p w14:paraId="46123E7F" w14:textId="77777777" w:rsidR="00F1179F" w:rsidRDefault="00F1179F" w:rsidP="00F1179F">
      <w:pPr>
        <w:rPr>
          <w:rStyle w:val="file-size"/>
          <w:rFonts w:cs="Arial"/>
          <w:b/>
          <w:szCs w:val="28"/>
          <w:lang w:val="en"/>
        </w:rPr>
      </w:pPr>
    </w:p>
    <w:p w14:paraId="44F463DB" w14:textId="77777777" w:rsidR="00F1179F" w:rsidRPr="000727F7" w:rsidRDefault="00F1179F" w:rsidP="00F1179F">
      <w:pPr>
        <w:rPr>
          <w:rStyle w:val="file-size"/>
          <w:rFonts w:cs="Arial"/>
          <w:b/>
          <w:szCs w:val="28"/>
          <w:lang w:val="en"/>
        </w:rPr>
      </w:pPr>
      <w:r w:rsidRPr="000727F7">
        <w:rPr>
          <w:rStyle w:val="file-size"/>
          <w:rFonts w:cs="Arial"/>
          <w:b/>
          <w:szCs w:val="28"/>
          <w:lang w:val="en"/>
        </w:rPr>
        <w:t>Most parent volunteers do NOT need a Working With Children Check</w:t>
      </w:r>
      <w:r>
        <w:rPr>
          <w:rStyle w:val="file-size"/>
          <w:rFonts w:cs="Arial"/>
          <w:b/>
          <w:szCs w:val="28"/>
          <w:lang w:val="en"/>
        </w:rPr>
        <w:t xml:space="preserve"> in NSW</w:t>
      </w:r>
    </w:p>
    <w:p w14:paraId="6EA79A9A" w14:textId="77777777" w:rsidR="00F1179F" w:rsidRPr="000727F7" w:rsidRDefault="00F1179F" w:rsidP="00F1179F">
      <w:pPr>
        <w:pStyle w:val="ecxmsonormal"/>
        <w:rPr>
          <w:rFonts w:ascii="Arial" w:hAnsi="Arial" w:cs="Arial"/>
          <w:sz w:val="28"/>
          <w:szCs w:val="28"/>
          <w:lang w:val="en"/>
        </w:rPr>
      </w:pPr>
      <w:r w:rsidRPr="000727F7">
        <w:rPr>
          <w:rFonts w:ascii="Arial" w:hAnsi="Arial" w:cs="Arial"/>
          <w:sz w:val="28"/>
          <w:szCs w:val="28"/>
          <w:lang w:val="en"/>
        </w:rPr>
        <w:t xml:space="preserve">From </w:t>
      </w:r>
      <w:r w:rsidRPr="000727F7">
        <w:rPr>
          <w:rFonts w:ascii="Arial" w:hAnsi="Arial" w:cs="Arial"/>
          <w:b/>
          <w:sz w:val="28"/>
          <w:szCs w:val="28"/>
          <w:lang w:val="en"/>
        </w:rPr>
        <w:t>1 April 2015</w:t>
      </w:r>
      <w:r w:rsidRPr="000727F7">
        <w:rPr>
          <w:rFonts w:ascii="Arial" w:hAnsi="Arial" w:cs="Arial"/>
          <w:sz w:val="28"/>
          <w:szCs w:val="28"/>
          <w:lang w:val="en"/>
        </w:rPr>
        <w:t xml:space="preserve"> existing workers in the sport and recreation sectors</w:t>
      </w:r>
      <w:r>
        <w:rPr>
          <w:rFonts w:ascii="Arial" w:hAnsi="Arial" w:cs="Arial"/>
          <w:sz w:val="28"/>
          <w:szCs w:val="28"/>
          <w:lang w:val="en"/>
        </w:rPr>
        <w:t xml:space="preserve"> in NSW</w:t>
      </w:r>
      <w:r w:rsidRPr="000727F7">
        <w:rPr>
          <w:rFonts w:ascii="Arial" w:hAnsi="Arial" w:cs="Arial"/>
          <w:sz w:val="28"/>
          <w:szCs w:val="28"/>
          <w:lang w:val="en"/>
        </w:rPr>
        <w:t>, including those employed in dance schools, are to be phased</w:t>
      </w:r>
      <w:r>
        <w:rPr>
          <w:rFonts w:ascii="Arial" w:hAnsi="Arial" w:cs="Arial"/>
          <w:sz w:val="28"/>
          <w:szCs w:val="28"/>
          <w:lang w:val="en"/>
        </w:rPr>
        <w:t xml:space="preserve"> </w:t>
      </w:r>
      <w:r w:rsidRPr="000727F7">
        <w:rPr>
          <w:rFonts w:ascii="Arial" w:hAnsi="Arial" w:cs="Arial"/>
          <w:sz w:val="28"/>
          <w:szCs w:val="28"/>
          <w:lang w:val="en"/>
        </w:rPr>
        <w:t xml:space="preserve">in to the online Working With Children Check </w:t>
      </w:r>
      <w:r>
        <w:rPr>
          <w:rFonts w:ascii="Arial" w:hAnsi="Arial" w:cs="Arial"/>
          <w:sz w:val="28"/>
          <w:szCs w:val="28"/>
          <w:lang w:val="en"/>
        </w:rPr>
        <w:t xml:space="preserve">(WWCC) </w:t>
      </w:r>
      <w:r w:rsidRPr="000727F7">
        <w:rPr>
          <w:rFonts w:ascii="Arial" w:hAnsi="Arial" w:cs="Arial"/>
          <w:sz w:val="28"/>
          <w:szCs w:val="28"/>
          <w:lang w:val="en"/>
        </w:rPr>
        <w:t>system.</w:t>
      </w:r>
    </w:p>
    <w:p w14:paraId="2EE3022E" w14:textId="77777777" w:rsidR="00F1179F" w:rsidRPr="000727F7" w:rsidRDefault="00F1179F" w:rsidP="00F1179F">
      <w:pPr>
        <w:rPr>
          <w:rFonts w:cs="Arial"/>
          <w:szCs w:val="28"/>
        </w:rPr>
      </w:pPr>
      <w:r w:rsidRPr="000727F7">
        <w:rPr>
          <w:rFonts w:cs="Arial"/>
          <w:szCs w:val="28"/>
          <w:lang w:eastAsia="en-AU"/>
        </w:rPr>
        <w:t xml:space="preserve">Paid employees in these industry sectors who were previously ‘checked’ under the old system will now need to apply for a </w:t>
      </w:r>
      <w:r w:rsidRPr="000727F7">
        <w:rPr>
          <w:rFonts w:cs="Arial"/>
          <w:szCs w:val="28"/>
        </w:rPr>
        <w:t xml:space="preserve">new WWCC and provide their application or clearance number to their employer or relevant </w:t>
      </w:r>
      <w:proofErr w:type="spellStart"/>
      <w:r w:rsidRPr="000727F7">
        <w:rPr>
          <w:rFonts w:cs="Arial"/>
          <w:szCs w:val="28"/>
        </w:rPr>
        <w:t>organisation</w:t>
      </w:r>
      <w:proofErr w:type="spellEnd"/>
      <w:r w:rsidRPr="000727F7">
        <w:rPr>
          <w:rFonts w:cs="Arial"/>
          <w:szCs w:val="28"/>
        </w:rPr>
        <w:t xml:space="preserve"> for online verification by 31 March 2016.</w:t>
      </w:r>
    </w:p>
    <w:p w14:paraId="55D7587B" w14:textId="77777777" w:rsidR="00F1179F" w:rsidRPr="000727F7" w:rsidRDefault="00F1179F" w:rsidP="00F1179F">
      <w:pPr>
        <w:pStyle w:val="NormalWeb"/>
        <w:rPr>
          <w:rFonts w:ascii="Arial" w:hAnsi="Arial" w:cs="Arial"/>
          <w:sz w:val="28"/>
          <w:szCs w:val="28"/>
          <w:lang w:val="en"/>
        </w:rPr>
      </w:pPr>
      <w:r w:rsidRPr="000727F7">
        <w:rPr>
          <w:rFonts w:ascii="Arial" w:hAnsi="Arial" w:cs="Arial"/>
          <w:sz w:val="28"/>
          <w:szCs w:val="28"/>
          <w:lang w:val="en"/>
        </w:rPr>
        <w:t>However</w:t>
      </w:r>
      <w:r>
        <w:rPr>
          <w:rFonts w:ascii="Arial" w:hAnsi="Arial" w:cs="Arial"/>
          <w:sz w:val="28"/>
          <w:szCs w:val="28"/>
          <w:lang w:val="en"/>
        </w:rPr>
        <w:t>,</w:t>
      </w:r>
      <w:r w:rsidRPr="000727F7">
        <w:rPr>
          <w:rFonts w:ascii="Arial" w:hAnsi="Arial" w:cs="Arial"/>
          <w:sz w:val="28"/>
          <w:szCs w:val="28"/>
          <w:lang w:val="en"/>
        </w:rPr>
        <w:t xml:space="preserve"> there are important exemptions to the requirement to obtain a WWCC, including volunteer parents and other close relatives who volunteer with a team, program or other activities which </w:t>
      </w:r>
      <w:r>
        <w:rPr>
          <w:rFonts w:ascii="Arial" w:hAnsi="Arial" w:cs="Arial"/>
          <w:sz w:val="28"/>
          <w:szCs w:val="28"/>
          <w:lang w:val="en"/>
        </w:rPr>
        <w:t>usually involve their children.</w:t>
      </w:r>
    </w:p>
    <w:p w14:paraId="416A423F" w14:textId="77777777" w:rsidR="00F1179F" w:rsidRDefault="00F1179F" w:rsidP="00F1179F">
      <w:pPr>
        <w:rPr>
          <w:rFonts w:cs="Arial"/>
        </w:rPr>
      </w:pPr>
      <w:r w:rsidRPr="00B02245">
        <w:rPr>
          <w:rFonts w:cs="Arial"/>
          <w:lang w:val="en"/>
        </w:rPr>
        <w:t>There are also exemptions for those who help around a sports club but do not have direct contact with children, such as canteen staff or maintenance workers.</w:t>
      </w:r>
    </w:p>
    <w:p w14:paraId="247C4361" w14:textId="77777777" w:rsidR="00F1179F" w:rsidRDefault="00F1179F" w:rsidP="00F1179F">
      <w:pPr>
        <w:rPr>
          <w:rFonts w:cs="Arial"/>
          <w:lang w:val="en"/>
        </w:rPr>
      </w:pPr>
    </w:p>
    <w:p w14:paraId="4E31A792" w14:textId="77777777" w:rsidR="00F1179F" w:rsidRDefault="00F1179F" w:rsidP="00F1179F">
      <w:pPr>
        <w:rPr>
          <w:rFonts w:cs="Arial"/>
          <w:lang w:val="en"/>
        </w:rPr>
      </w:pPr>
      <w:r w:rsidRPr="006041E6">
        <w:rPr>
          <w:rFonts w:cs="Arial"/>
          <w:lang w:val="en"/>
        </w:rPr>
        <w:t>The O</w:t>
      </w:r>
      <w:r>
        <w:rPr>
          <w:rFonts w:cs="Arial"/>
          <w:lang w:val="en"/>
        </w:rPr>
        <w:t xml:space="preserve">ffice of the </w:t>
      </w:r>
      <w:r w:rsidRPr="006041E6">
        <w:rPr>
          <w:rFonts w:cs="Arial"/>
          <w:lang w:val="en"/>
        </w:rPr>
        <w:t>C</w:t>
      </w:r>
      <w:r>
        <w:rPr>
          <w:rFonts w:cs="Arial"/>
          <w:lang w:val="en"/>
        </w:rPr>
        <w:t xml:space="preserve">hildren’s </w:t>
      </w:r>
      <w:r w:rsidRPr="006041E6">
        <w:rPr>
          <w:rFonts w:cs="Arial"/>
          <w:lang w:val="en"/>
        </w:rPr>
        <w:t>G</w:t>
      </w:r>
      <w:r>
        <w:rPr>
          <w:rFonts w:cs="Arial"/>
          <w:lang w:val="en"/>
        </w:rPr>
        <w:t>uardian</w:t>
      </w:r>
      <w:r w:rsidRPr="006041E6">
        <w:rPr>
          <w:rFonts w:cs="Arial"/>
          <w:lang w:val="en"/>
        </w:rPr>
        <w:t xml:space="preserve"> </w:t>
      </w:r>
      <w:r>
        <w:rPr>
          <w:rFonts w:cs="Arial"/>
          <w:lang w:val="en"/>
        </w:rPr>
        <w:t xml:space="preserve">in New South Wales </w:t>
      </w:r>
      <w:r w:rsidRPr="006041E6">
        <w:rPr>
          <w:rFonts w:cs="Arial"/>
          <w:lang w:val="en"/>
        </w:rPr>
        <w:t xml:space="preserve">has developed a range of resources including a </w:t>
      </w:r>
      <w:r w:rsidRPr="006041E6">
        <w:rPr>
          <w:rFonts w:cs="Arial"/>
          <w:i/>
          <w:lang w:val="en"/>
        </w:rPr>
        <w:t>Sport, Clubs and Coaches</w:t>
      </w:r>
      <w:r>
        <w:rPr>
          <w:rFonts w:cs="Arial"/>
          <w:i/>
          <w:lang w:val="en"/>
        </w:rPr>
        <w:t>: the Working With Children Check</w:t>
      </w:r>
      <w:r w:rsidRPr="006041E6">
        <w:rPr>
          <w:rFonts w:cs="Arial"/>
          <w:i/>
          <w:lang w:val="en"/>
        </w:rPr>
        <w:t xml:space="preserve"> </w:t>
      </w:r>
      <w:r w:rsidRPr="006041E6">
        <w:rPr>
          <w:rFonts w:cs="Arial"/>
          <w:lang w:val="en"/>
        </w:rPr>
        <w:t xml:space="preserve">brochure to assist organisations to </w:t>
      </w:r>
      <w:r>
        <w:rPr>
          <w:rFonts w:cs="Arial"/>
          <w:lang w:val="en"/>
        </w:rPr>
        <w:t>comply with their legislative obligations</w:t>
      </w:r>
      <w:r w:rsidRPr="006041E6">
        <w:rPr>
          <w:rFonts w:cs="Arial"/>
          <w:lang w:val="en"/>
        </w:rPr>
        <w:t>.</w:t>
      </w:r>
    </w:p>
    <w:p w14:paraId="61F662E1" w14:textId="77777777" w:rsidR="00F1179F" w:rsidRPr="003005BD" w:rsidRDefault="00F1179F" w:rsidP="00F1179F">
      <w:pPr>
        <w:pStyle w:val="ListParagraph"/>
        <w:rPr>
          <w:rFonts w:cs="Arial"/>
          <w:b/>
        </w:rPr>
      </w:pPr>
    </w:p>
    <w:p w14:paraId="443C3F95" w14:textId="77777777" w:rsidR="00F1179F" w:rsidRPr="003005BD" w:rsidRDefault="00F1179F" w:rsidP="003005BD">
      <w:pPr>
        <w:rPr>
          <w:b/>
        </w:rPr>
      </w:pPr>
      <w:r w:rsidRPr="003005BD">
        <w:rPr>
          <w:b/>
        </w:rPr>
        <w:t>Clubs need to check the Check! Register and verify</w:t>
      </w:r>
    </w:p>
    <w:p w14:paraId="56601BE8" w14:textId="77777777" w:rsidR="00F1179F" w:rsidRPr="006041E6" w:rsidRDefault="00F1179F" w:rsidP="00F1179F">
      <w:pPr>
        <w:pStyle w:val="ListParagraph"/>
        <w:rPr>
          <w:rFonts w:cs="Arial"/>
        </w:rPr>
      </w:pPr>
    </w:p>
    <w:p w14:paraId="401B78E2" w14:textId="77777777" w:rsidR="00F1179F" w:rsidRPr="006041E6" w:rsidRDefault="00F1179F" w:rsidP="00F1179F">
      <w:pPr>
        <w:pStyle w:val="ListParagraph"/>
        <w:rPr>
          <w:rFonts w:cs="Arial"/>
        </w:rPr>
      </w:pPr>
      <w:r w:rsidRPr="006041E6">
        <w:rPr>
          <w:rFonts w:cs="Arial"/>
        </w:rPr>
        <w:t>Employers</w:t>
      </w:r>
      <w:r>
        <w:rPr>
          <w:rFonts w:cs="Arial"/>
        </w:rPr>
        <w:t>, clubs and associations</w:t>
      </w:r>
      <w:r w:rsidRPr="006041E6">
        <w:rPr>
          <w:rFonts w:cs="Arial"/>
        </w:rPr>
        <w:t xml:space="preserve"> have an important role to play </w:t>
      </w:r>
      <w:r>
        <w:rPr>
          <w:rFonts w:cs="Arial"/>
        </w:rPr>
        <w:t>in</w:t>
      </w:r>
      <w:r w:rsidRPr="006041E6">
        <w:rPr>
          <w:rFonts w:cs="Arial"/>
        </w:rPr>
        <w:t xml:space="preserve"> the </w:t>
      </w:r>
      <w:r>
        <w:rPr>
          <w:rFonts w:cs="Arial"/>
        </w:rPr>
        <w:t>WWCC system.</w:t>
      </w:r>
    </w:p>
    <w:p w14:paraId="78F95BA0" w14:textId="77777777" w:rsidR="00F1179F" w:rsidRPr="006041E6" w:rsidRDefault="00F1179F" w:rsidP="00F1179F">
      <w:pPr>
        <w:pStyle w:val="ListParagraph"/>
        <w:rPr>
          <w:rFonts w:cs="Arial"/>
        </w:rPr>
      </w:pPr>
    </w:p>
    <w:p w14:paraId="113D0E0D" w14:textId="77777777" w:rsidR="00F1179F" w:rsidRPr="006041E6" w:rsidRDefault="00F1179F" w:rsidP="00F1179F">
      <w:pPr>
        <w:pStyle w:val="ListParagraph"/>
        <w:rPr>
          <w:rFonts w:cs="Arial"/>
          <w:lang w:eastAsia="en-AU"/>
        </w:rPr>
      </w:pPr>
      <w:r>
        <w:rPr>
          <w:rFonts w:cs="Arial"/>
          <w:lang w:eastAsia="en-AU"/>
        </w:rPr>
        <w:t xml:space="preserve">They </w:t>
      </w:r>
      <w:r w:rsidRPr="006041E6">
        <w:rPr>
          <w:rFonts w:cs="Arial"/>
          <w:lang w:eastAsia="en-AU"/>
        </w:rPr>
        <w:t xml:space="preserve">need to </w:t>
      </w:r>
      <w:r w:rsidRPr="00140CE8">
        <w:rPr>
          <w:rFonts w:cs="Arial"/>
          <w:b/>
          <w:lang w:eastAsia="en-AU"/>
        </w:rPr>
        <w:t>register</w:t>
      </w:r>
      <w:r w:rsidRPr="006041E6">
        <w:rPr>
          <w:rFonts w:cs="Arial"/>
          <w:lang w:eastAsia="en-AU"/>
        </w:rPr>
        <w:t xml:space="preserve"> online so they can </w:t>
      </w:r>
      <w:r w:rsidRPr="00140CE8">
        <w:rPr>
          <w:rFonts w:cs="Arial"/>
          <w:b/>
          <w:lang w:eastAsia="en-AU"/>
        </w:rPr>
        <w:t>verify</w:t>
      </w:r>
      <w:r w:rsidRPr="006041E6">
        <w:rPr>
          <w:rFonts w:cs="Arial"/>
          <w:lang w:eastAsia="en-AU"/>
        </w:rPr>
        <w:t xml:space="preserve"> the status of the </w:t>
      </w:r>
      <w:r>
        <w:rPr>
          <w:rFonts w:cs="Arial"/>
          <w:lang w:eastAsia="en-AU"/>
        </w:rPr>
        <w:t>WWCCs</w:t>
      </w:r>
      <w:r w:rsidRPr="006041E6">
        <w:rPr>
          <w:rFonts w:cs="Arial"/>
          <w:lang w:eastAsia="en-AU"/>
        </w:rPr>
        <w:t xml:space="preserve"> of t</w:t>
      </w:r>
      <w:r>
        <w:rPr>
          <w:rFonts w:cs="Arial"/>
          <w:lang w:eastAsia="en-AU"/>
        </w:rPr>
        <w:t>heir paid and unpaid employees.</w:t>
      </w:r>
    </w:p>
    <w:p w14:paraId="6E50C530" w14:textId="77777777" w:rsidR="00F1179F" w:rsidRPr="006041E6" w:rsidRDefault="00F1179F" w:rsidP="00F1179F">
      <w:pPr>
        <w:pStyle w:val="ListParagraph"/>
        <w:rPr>
          <w:rFonts w:cs="Arial"/>
          <w:lang w:eastAsia="en-AU"/>
        </w:rPr>
      </w:pPr>
    </w:p>
    <w:p w14:paraId="2BA9B2AF" w14:textId="77777777" w:rsidR="00F1179F" w:rsidRDefault="00F1179F" w:rsidP="00F1179F">
      <w:pPr>
        <w:pStyle w:val="ListParagraph"/>
        <w:rPr>
          <w:rFonts w:cs="Arial"/>
          <w:lang w:eastAsia="en-AU"/>
        </w:rPr>
      </w:pPr>
      <w:r w:rsidRPr="006041E6">
        <w:rPr>
          <w:rFonts w:cs="Arial"/>
          <w:lang w:eastAsia="en-AU"/>
        </w:rPr>
        <w:t>This online verification enables the O</w:t>
      </w:r>
      <w:r w:rsidRPr="006041E6">
        <w:rPr>
          <w:rFonts w:cs="Arial"/>
        </w:rPr>
        <w:t>ffice of the Children’s Guardian</w:t>
      </w:r>
      <w:r w:rsidRPr="006041E6">
        <w:rPr>
          <w:rFonts w:cs="Arial"/>
          <w:lang w:eastAsia="en-AU"/>
        </w:rPr>
        <w:t xml:space="preserve"> to contact </w:t>
      </w:r>
      <w:r>
        <w:rPr>
          <w:rFonts w:cs="Arial"/>
          <w:lang w:eastAsia="en-AU"/>
        </w:rPr>
        <w:t>clubs</w:t>
      </w:r>
      <w:r w:rsidRPr="006041E6">
        <w:rPr>
          <w:rFonts w:cs="Arial"/>
          <w:lang w:eastAsia="en-AU"/>
        </w:rPr>
        <w:t xml:space="preserve"> </w:t>
      </w:r>
      <w:r>
        <w:rPr>
          <w:rFonts w:cs="Arial"/>
          <w:lang w:eastAsia="en-AU"/>
        </w:rPr>
        <w:t>that</w:t>
      </w:r>
      <w:r w:rsidRPr="006041E6">
        <w:rPr>
          <w:rFonts w:cs="Arial"/>
          <w:lang w:eastAsia="en-AU"/>
        </w:rPr>
        <w:t xml:space="preserve"> have verified an applicant should the WWCC </w:t>
      </w:r>
      <w:r>
        <w:rPr>
          <w:rFonts w:cs="Arial"/>
          <w:lang w:eastAsia="en-AU"/>
        </w:rPr>
        <w:t>clearance be</w:t>
      </w:r>
      <w:r w:rsidRPr="006041E6">
        <w:rPr>
          <w:rFonts w:cs="Arial"/>
          <w:lang w:eastAsia="en-AU"/>
        </w:rPr>
        <w:t xml:space="preserve"> cancelled.</w:t>
      </w:r>
    </w:p>
    <w:p w14:paraId="28389AF3" w14:textId="77777777" w:rsidR="00F1179F" w:rsidRDefault="00F1179F" w:rsidP="00F1179F">
      <w:pPr>
        <w:pStyle w:val="ListParagraph"/>
        <w:rPr>
          <w:rFonts w:cs="Arial"/>
          <w:lang w:eastAsia="en-AU"/>
        </w:rPr>
      </w:pPr>
    </w:p>
    <w:p w14:paraId="1E9D18AC" w14:textId="77777777" w:rsidR="00296813" w:rsidRDefault="00F1179F">
      <w:pPr>
        <w:rPr>
          <w:rStyle w:val="Hyperlink"/>
          <w:rFonts w:cs="Arial"/>
          <w:lang w:eastAsia="en-AU"/>
        </w:rPr>
      </w:pPr>
      <w:r>
        <w:rPr>
          <w:rFonts w:cs="Arial"/>
          <w:lang w:eastAsia="en-AU"/>
        </w:rPr>
        <w:t xml:space="preserve">To learn more go to </w:t>
      </w:r>
      <w:hyperlink r:id="rId15" w:history="1">
        <w:r w:rsidRPr="00943368">
          <w:rPr>
            <w:rStyle w:val="Hyperlink"/>
            <w:rFonts w:cs="Arial"/>
            <w:lang w:eastAsia="en-AU"/>
          </w:rPr>
          <w:t>http://www.kidsguardian.nsw.gov.au/working-with-children/working-with-children-check/child-related-employers</w:t>
        </w:r>
      </w:hyperlink>
    </w:p>
    <w:p w14:paraId="0BC84166" w14:textId="77777777" w:rsidR="00296813" w:rsidRDefault="00296813">
      <w:pPr>
        <w:rPr>
          <w:rStyle w:val="Hyperlink"/>
          <w:rFonts w:cs="Arial"/>
          <w:lang w:eastAsia="en-AU"/>
        </w:rPr>
      </w:pPr>
    </w:p>
    <w:p w14:paraId="1C81A166" w14:textId="77777777" w:rsidR="00296813" w:rsidRDefault="00296813" w:rsidP="00296813">
      <w:pPr>
        <w:rPr>
          <w:b/>
        </w:rPr>
      </w:pPr>
    </w:p>
    <w:p w14:paraId="34199A80" w14:textId="77777777" w:rsidR="00296813" w:rsidRDefault="00296813" w:rsidP="00296813">
      <w:pPr>
        <w:rPr>
          <w:b/>
        </w:rPr>
      </w:pPr>
      <w:r>
        <w:rPr>
          <w:b/>
        </w:rPr>
        <w:t>VIC</w:t>
      </w:r>
    </w:p>
    <w:p w14:paraId="5548EF2C" w14:textId="77777777" w:rsidR="00296813" w:rsidRPr="00296813" w:rsidRDefault="00296813" w:rsidP="00296813">
      <w:pPr>
        <w:rPr>
          <w:b/>
          <w:sz w:val="26"/>
          <w:szCs w:val="26"/>
        </w:rPr>
      </w:pPr>
      <w:proofErr w:type="gramStart"/>
      <w:r w:rsidRPr="00296813">
        <w:rPr>
          <w:b/>
        </w:rPr>
        <w:lastRenderedPageBreak/>
        <w:t>2015 Fair go</w:t>
      </w:r>
      <w:proofErr w:type="gramEnd"/>
      <w:r w:rsidRPr="00296813">
        <w:rPr>
          <w:b/>
        </w:rPr>
        <w:t xml:space="preserve">, </w:t>
      </w:r>
      <w:proofErr w:type="gramStart"/>
      <w:r w:rsidRPr="00296813">
        <w:rPr>
          <w:b/>
        </w:rPr>
        <w:t>sport</w:t>
      </w:r>
      <w:proofErr w:type="gramEnd"/>
      <w:r w:rsidRPr="00296813">
        <w:rPr>
          <w:b/>
        </w:rPr>
        <w:t xml:space="preserve">! </w:t>
      </w:r>
      <w:proofErr w:type="gramStart"/>
      <w:r w:rsidRPr="00296813">
        <w:rPr>
          <w:b/>
        </w:rPr>
        <w:t>schools</w:t>
      </w:r>
      <w:proofErr w:type="gramEnd"/>
      <w:r w:rsidRPr="00296813">
        <w:rPr>
          <w:b/>
        </w:rPr>
        <w:t xml:space="preserve"> announced</w:t>
      </w:r>
    </w:p>
    <w:p w14:paraId="6A0C608B" w14:textId="77777777" w:rsidR="00296813" w:rsidRDefault="00296813" w:rsidP="00296813">
      <w:pPr>
        <w:widowControl w:val="0"/>
        <w:autoSpaceDE w:val="0"/>
        <w:autoSpaceDN w:val="0"/>
        <w:adjustRightInd w:val="0"/>
        <w:rPr>
          <w:rFonts w:cs="Arial"/>
          <w:color w:val="1A1A1A"/>
          <w:szCs w:val="28"/>
        </w:rPr>
      </w:pPr>
      <w:r w:rsidRPr="00296813">
        <w:rPr>
          <w:rFonts w:cs="Arial"/>
          <w:color w:val="1A1A1A"/>
          <w:szCs w:val="28"/>
        </w:rPr>
        <w:t xml:space="preserve">Congratulations to Buckley Park College, Manor Lakes College and </w:t>
      </w:r>
      <w:proofErr w:type="spellStart"/>
      <w:r w:rsidRPr="00296813">
        <w:rPr>
          <w:rFonts w:cs="Arial"/>
          <w:color w:val="1A1A1A"/>
          <w:szCs w:val="28"/>
        </w:rPr>
        <w:t>Overnewton</w:t>
      </w:r>
      <w:proofErr w:type="spellEnd"/>
      <w:r w:rsidRPr="00296813">
        <w:rPr>
          <w:rFonts w:cs="Arial"/>
          <w:color w:val="1A1A1A"/>
          <w:szCs w:val="28"/>
        </w:rPr>
        <w:t xml:space="preserve"> Anglican Community College</w:t>
      </w:r>
      <w:r w:rsidRPr="00296813">
        <w:rPr>
          <w:rFonts w:cs="Arial"/>
          <w:b/>
          <w:bCs/>
          <w:color w:val="1A1A1A"/>
          <w:szCs w:val="28"/>
        </w:rPr>
        <w:t> </w:t>
      </w:r>
      <w:r w:rsidRPr="00296813">
        <w:rPr>
          <w:rFonts w:cs="Arial"/>
          <w:color w:val="1A1A1A"/>
          <w:szCs w:val="28"/>
        </w:rPr>
        <w:t xml:space="preserve">for being selected to participate in the </w:t>
      </w:r>
      <w:r w:rsidRPr="00296813">
        <w:rPr>
          <w:rFonts w:cs="Arial"/>
          <w:i/>
          <w:iCs/>
          <w:color w:val="1A1A1A"/>
          <w:szCs w:val="28"/>
        </w:rPr>
        <w:t>Fair go, sport!</w:t>
      </w:r>
      <w:r w:rsidRPr="00296813">
        <w:rPr>
          <w:rFonts w:cs="Arial"/>
          <w:color w:val="1A1A1A"/>
          <w:szCs w:val="28"/>
        </w:rPr>
        <w:t xml:space="preserve"> </w:t>
      </w:r>
      <w:proofErr w:type="gramStart"/>
      <w:r w:rsidRPr="00296813">
        <w:rPr>
          <w:rFonts w:cs="Arial"/>
          <w:color w:val="1A1A1A"/>
          <w:szCs w:val="28"/>
        </w:rPr>
        <w:t>schools</w:t>
      </w:r>
      <w:proofErr w:type="gramEnd"/>
      <w:r w:rsidRPr="00296813">
        <w:rPr>
          <w:rFonts w:cs="Arial"/>
          <w:color w:val="1A1A1A"/>
          <w:szCs w:val="28"/>
        </w:rPr>
        <w:t xml:space="preserve"> project for 2015!</w:t>
      </w:r>
    </w:p>
    <w:p w14:paraId="77E0B478" w14:textId="77777777" w:rsidR="00296813" w:rsidRPr="00296813" w:rsidRDefault="00296813" w:rsidP="00296813">
      <w:pPr>
        <w:widowControl w:val="0"/>
        <w:autoSpaceDE w:val="0"/>
        <w:autoSpaceDN w:val="0"/>
        <w:adjustRightInd w:val="0"/>
        <w:rPr>
          <w:rFonts w:cs="Arial"/>
          <w:color w:val="1A1A1A"/>
          <w:szCs w:val="28"/>
        </w:rPr>
      </w:pPr>
    </w:p>
    <w:p w14:paraId="02786917" w14:textId="77777777" w:rsidR="00296813" w:rsidRDefault="00296813" w:rsidP="00296813">
      <w:pPr>
        <w:widowControl w:val="0"/>
        <w:autoSpaceDE w:val="0"/>
        <w:autoSpaceDN w:val="0"/>
        <w:adjustRightInd w:val="0"/>
        <w:rPr>
          <w:rFonts w:cs="Arial"/>
          <w:color w:val="1A1A1A"/>
          <w:szCs w:val="28"/>
        </w:rPr>
      </w:pPr>
      <w:r w:rsidRPr="00296813">
        <w:rPr>
          <w:rFonts w:cs="Arial"/>
          <w:color w:val="1A1A1A"/>
          <w:szCs w:val="28"/>
        </w:rPr>
        <w:t>The </w:t>
      </w:r>
      <w:hyperlink r:id="rId16" w:history="1">
        <w:r w:rsidRPr="00296813">
          <w:rPr>
            <w:rFonts w:cs="Arial"/>
            <w:i/>
            <w:iCs/>
            <w:color w:val="0000FF"/>
            <w:szCs w:val="28"/>
            <w:u w:val="single" w:color="0000FF"/>
          </w:rPr>
          <w:t>Fair go, sport!</w:t>
        </w:r>
      </w:hyperlink>
      <w:r w:rsidRPr="00296813">
        <w:rPr>
          <w:rFonts w:cs="Arial"/>
          <w:color w:val="1A1A1A"/>
          <w:szCs w:val="28"/>
        </w:rPr>
        <w:t xml:space="preserve"> </w:t>
      </w:r>
      <w:proofErr w:type="gramStart"/>
      <w:r w:rsidRPr="00296813">
        <w:rPr>
          <w:rFonts w:cs="Arial"/>
          <w:color w:val="1A1A1A"/>
          <w:szCs w:val="28"/>
        </w:rPr>
        <w:t>schools</w:t>
      </w:r>
      <w:proofErr w:type="gramEnd"/>
      <w:r w:rsidRPr="00296813">
        <w:rPr>
          <w:rFonts w:cs="Arial"/>
          <w:color w:val="1A1A1A"/>
          <w:szCs w:val="28"/>
        </w:rPr>
        <w:t xml:space="preserve"> project aims to make schools safer and more inclusive for same sex attracted and sex and gender diverse students (SSAGD), primarily through sport and physical education.</w:t>
      </w:r>
    </w:p>
    <w:p w14:paraId="606456D1" w14:textId="77777777" w:rsidR="00296813" w:rsidRPr="00296813" w:rsidRDefault="00296813" w:rsidP="00296813">
      <w:pPr>
        <w:widowControl w:val="0"/>
        <w:autoSpaceDE w:val="0"/>
        <w:autoSpaceDN w:val="0"/>
        <w:adjustRightInd w:val="0"/>
        <w:rPr>
          <w:rFonts w:cs="Arial"/>
          <w:color w:val="1A1A1A"/>
          <w:szCs w:val="28"/>
        </w:rPr>
      </w:pPr>
    </w:p>
    <w:p w14:paraId="04638A5D" w14:textId="77777777" w:rsidR="00296813" w:rsidRDefault="00296813" w:rsidP="00296813">
      <w:pPr>
        <w:widowControl w:val="0"/>
        <w:autoSpaceDE w:val="0"/>
        <w:autoSpaceDN w:val="0"/>
        <w:adjustRightInd w:val="0"/>
        <w:rPr>
          <w:rFonts w:cs="Arial"/>
          <w:color w:val="1A1A1A"/>
          <w:szCs w:val="28"/>
        </w:rPr>
      </w:pPr>
      <w:r w:rsidRPr="00296813">
        <w:rPr>
          <w:rFonts w:cs="Arial"/>
          <w:color w:val="1A1A1A"/>
          <w:szCs w:val="28"/>
        </w:rPr>
        <w:t>Research shows that most homophobia experienced by SSAGD young people occurs at school and they feel least safe in sport or in the physical education class. This negative experience has a significant impact on their health and wellbeing.</w:t>
      </w:r>
    </w:p>
    <w:p w14:paraId="79BFD49E" w14:textId="77777777" w:rsidR="00296813" w:rsidRPr="00296813" w:rsidRDefault="00296813" w:rsidP="00296813">
      <w:pPr>
        <w:widowControl w:val="0"/>
        <w:autoSpaceDE w:val="0"/>
        <w:autoSpaceDN w:val="0"/>
        <w:adjustRightInd w:val="0"/>
        <w:rPr>
          <w:rFonts w:cs="Arial"/>
          <w:color w:val="1A1A1A"/>
          <w:szCs w:val="28"/>
        </w:rPr>
      </w:pPr>
    </w:p>
    <w:p w14:paraId="4F4CB280" w14:textId="77777777" w:rsidR="00296813" w:rsidRDefault="00296813" w:rsidP="00296813">
      <w:pPr>
        <w:widowControl w:val="0"/>
        <w:autoSpaceDE w:val="0"/>
        <w:autoSpaceDN w:val="0"/>
        <w:adjustRightInd w:val="0"/>
        <w:rPr>
          <w:rFonts w:cs="Arial"/>
          <w:color w:val="1A1A1A"/>
          <w:szCs w:val="28"/>
        </w:rPr>
      </w:pPr>
      <w:r w:rsidRPr="00296813">
        <w:rPr>
          <w:rFonts w:cs="Arial"/>
          <w:color w:val="1A1A1A"/>
          <w:szCs w:val="28"/>
        </w:rPr>
        <w:t>The</w:t>
      </w:r>
      <w:r w:rsidRPr="00296813">
        <w:rPr>
          <w:rFonts w:cs="Arial"/>
          <w:i/>
          <w:iCs/>
          <w:color w:val="1A1A1A"/>
          <w:szCs w:val="28"/>
        </w:rPr>
        <w:t xml:space="preserve"> Fair go, sport!</w:t>
      </w:r>
      <w:r w:rsidRPr="00296813">
        <w:rPr>
          <w:rFonts w:cs="Arial"/>
          <w:color w:val="1A1A1A"/>
          <w:szCs w:val="28"/>
        </w:rPr>
        <w:t xml:space="preserve"> </w:t>
      </w:r>
      <w:proofErr w:type="gramStart"/>
      <w:r w:rsidRPr="00296813">
        <w:rPr>
          <w:rFonts w:cs="Arial"/>
          <w:color w:val="1A1A1A"/>
          <w:szCs w:val="28"/>
        </w:rPr>
        <w:t>project</w:t>
      </w:r>
      <w:proofErr w:type="gramEnd"/>
      <w:r w:rsidRPr="00296813">
        <w:rPr>
          <w:rFonts w:cs="Arial"/>
          <w:color w:val="1A1A1A"/>
          <w:szCs w:val="28"/>
        </w:rPr>
        <w:t xml:space="preserve"> being adopted at these schools will aim to allow students to feel more comfortable when participating in sport and physical education and will help to create a sense of belonging within the greater school environment.</w:t>
      </w:r>
    </w:p>
    <w:p w14:paraId="4C68B124" w14:textId="77777777" w:rsidR="00296813" w:rsidRPr="00296813" w:rsidRDefault="00296813" w:rsidP="00296813">
      <w:pPr>
        <w:widowControl w:val="0"/>
        <w:autoSpaceDE w:val="0"/>
        <w:autoSpaceDN w:val="0"/>
        <w:adjustRightInd w:val="0"/>
        <w:rPr>
          <w:rFonts w:cs="Arial"/>
          <w:color w:val="1A1A1A"/>
          <w:szCs w:val="28"/>
        </w:rPr>
      </w:pPr>
    </w:p>
    <w:p w14:paraId="67608758" w14:textId="77777777" w:rsidR="00296813" w:rsidRPr="00296813" w:rsidRDefault="00296813" w:rsidP="00296813">
      <w:pPr>
        <w:widowControl w:val="0"/>
        <w:autoSpaceDE w:val="0"/>
        <w:autoSpaceDN w:val="0"/>
        <w:adjustRightInd w:val="0"/>
        <w:rPr>
          <w:rFonts w:cs="Arial"/>
          <w:color w:val="1A1A1A"/>
          <w:szCs w:val="28"/>
        </w:rPr>
      </w:pPr>
      <w:r w:rsidRPr="00296813">
        <w:rPr>
          <w:rFonts w:cs="Arial"/>
          <w:color w:val="1A1A1A"/>
          <w:szCs w:val="28"/>
        </w:rPr>
        <w:t xml:space="preserve">Congratulations to these schools for adopting this challenging and exciting project. They join Reservoir High School, </w:t>
      </w:r>
      <w:proofErr w:type="spellStart"/>
      <w:r w:rsidRPr="00296813">
        <w:rPr>
          <w:rFonts w:cs="Arial"/>
          <w:color w:val="1A1A1A"/>
          <w:szCs w:val="28"/>
        </w:rPr>
        <w:t>Keilor</w:t>
      </w:r>
      <w:proofErr w:type="spellEnd"/>
      <w:r w:rsidRPr="00296813">
        <w:rPr>
          <w:rFonts w:cs="Arial"/>
          <w:color w:val="1A1A1A"/>
          <w:szCs w:val="28"/>
        </w:rPr>
        <w:t xml:space="preserve"> Downs College, </w:t>
      </w:r>
      <w:proofErr w:type="spellStart"/>
      <w:r w:rsidRPr="00296813">
        <w:rPr>
          <w:rFonts w:cs="Arial"/>
          <w:color w:val="1A1A1A"/>
          <w:szCs w:val="28"/>
        </w:rPr>
        <w:t>Whittlesea</w:t>
      </w:r>
      <w:proofErr w:type="spellEnd"/>
      <w:r w:rsidRPr="00296813">
        <w:rPr>
          <w:rFonts w:cs="Arial"/>
          <w:color w:val="1A1A1A"/>
          <w:szCs w:val="28"/>
        </w:rPr>
        <w:t xml:space="preserve"> College and </w:t>
      </w:r>
      <w:proofErr w:type="spellStart"/>
      <w:r w:rsidRPr="00296813">
        <w:rPr>
          <w:rFonts w:cs="Arial"/>
          <w:color w:val="1A1A1A"/>
          <w:szCs w:val="28"/>
        </w:rPr>
        <w:t>Castlemaine</w:t>
      </w:r>
      <w:proofErr w:type="spellEnd"/>
      <w:r w:rsidRPr="00296813">
        <w:rPr>
          <w:rFonts w:cs="Arial"/>
          <w:color w:val="1A1A1A"/>
          <w:szCs w:val="28"/>
        </w:rPr>
        <w:t xml:space="preserve"> Secondary College as the trailblazers for fair and inclusive sport in Victorian schools.</w:t>
      </w:r>
    </w:p>
    <w:p w14:paraId="7D352FEE" w14:textId="77777777" w:rsidR="000727F7" w:rsidRDefault="00296813" w:rsidP="00296813">
      <w:pPr>
        <w:rPr>
          <w:rFonts w:eastAsiaTheme="majorEastAsia" w:cstheme="majorBidi"/>
          <w:bCs/>
          <w:color w:val="1F497D" w:themeColor="text2"/>
          <w:sz w:val="36"/>
          <w:szCs w:val="32"/>
        </w:rPr>
      </w:pPr>
      <w:r w:rsidRPr="00296813">
        <w:rPr>
          <w:rFonts w:cs="Arial"/>
          <w:color w:val="1A1A1A"/>
          <w:szCs w:val="28"/>
        </w:rPr>
        <w:t xml:space="preserve">Keep up to date with </w:t>
      </w:r>
      <w:r w:rsidRPr="00296813">
        <w:rPr>
          <w:rFonts w:cs="Arial"/>
          <w:i/>
          <w:iCs/>
          <w:color w:val="1A1A1A"/>
          <w:szCs w:val="28"/>
        </w:rPr>
        <w:t>Fair go, Sport!</w:t>
      </w:r>
      <w:r w:rsidRPr="00296813">
        <w:rPr>
          <w:rFonts w:cs="Arial"/>
          <w:color w:val="1A1A1A"/>
          <w:szCs w:val="28"/>
        </w:rPr>
        <w:t xml:space="preserve"> </w:t>
      </w:r>
      <w:proofErr w:type="gramStart"/>
      <w:r w:rsidRPr="00296813">
        <w:rPr>
          <w:rFonts w:cs="Arial"/>
          <w:color w:val="1A1A1A"/>
          <w:szCs w:val="28"/>
        </w:rPr>
        <w:t>news</w:t>
      </w:r>
      <w:proofErr w:type="gramEnd"/>
      <w:r w:rsidRPr="00296813">
        <w:rPr>
          <w:rFonts w:cs="Arial"/>
          <w:color w:val="1A1A1A"/>
          <w:szCs w:val="28"/>
        </w:rPr>
        <w:t xml:space="preserve"> by following us on </w:t>
      </w:r>
      <w:hyperlink r:id="rId17" w:history="1">
        <w:r w:rsidRPr="00296813">
          <w:rPr>
            <w:rFonts w:cs="Arial"/>
            <w:color w:val="0000FF"/>
            <w:szCs w:val="28"/>
            <w:u w:val="single" w:color="0000FF"/>
          </w:rPr>
          <w:t>Twitter</w:t>
        </w:r>
      </w:hyperlink>
      <w:r w:rsidRPr="00296813">
        <w:rPr>
          <w:rFonts w:cs="Arial"/>
          <w:color w:val="1A1A1A"/>
          <w:szCs w:val="28"/>
        </w:rPr>
        <w:t xml:space="preserve">. </w:t>
      </w:r>
      <w:r w:rsidR="000727F7">
        <w:br w:type="page"/>
      </w:r>
    </w:p>
    <w:p w14:paraId="7C7CAC0D" w14:textId="77777777" w:rsidR="000727F7" w:rsidRDefault="000727F7" w:rsidP="0021629E">
      <w:pPr>
        <w:pStyle w:val="Heading1"/>
      </w:pPr>
    </w:p>
    <w:p w14:paraId="55E172D2" w14:textId="77777777" w:rsidR="0021629E" w:rsidRDefault="000727F7" w:rsidP="0021629E">
      <w:pPr>
        <w:pStyle w:val="Heading1"/>
      </w:pPr>
      <w:bookmarkStart w:id="18" w:name="_Toc290993663"/>
      <w:r>
        <w:t>Onl</w:t>
      </w:r>
      <w:r w:rsidR="001531F6">
        <w:t xml:space="preserve">ine </w:t>
      </w:r>
      <w:r w:rsidR="00F348A0">
        <w:t>c</w:t>
      </w:r>
      <w:r w:rsidR="001531F6">
        <w:t xml:space="preserve">ourse </w:t>
      </w:r>
      <w:r w:rsidR="00F348A0">
        <w:t>u</w:t>
      </w:r>
      <w:r w:rsidR="001531F6">
        <w:t>pdate</w:t>
      </w:r>
      <w:bookmarkEnd w:id="18"/>
    </w:p>
    <w:p w14:paraId="44FEC51F" w14:textId="77777777" w:rsidR="0021629E" w:rsidRDefault="0021629E" w:rsidP="0021629E"/>
    <w:p w14:paraId="7CDD0023" w14:textId="77777777" w:rsidR="00E352AC" w:rsidRPr="00E352AC" w:rsidRDefault="00E352AC" w:rsidP="0021629E">
      <w:pPr>
        <w:rPr>
          <w:b/>
        </w:rPr>
      </w:pPr>
      <w:r w:rsidRPr="00E352AC">
        <w:rPr>
          <w:b/>
        </w:rPr>
        <w:t>Play by the Rules Child Protection online course</w:t>
      </w:r>
    </w:p>
    <w:p w14:paraId="455B42AA" w14:textId="77777777" w:rsidR="00E352AC" w:rsidRPr="00E352AC" w:rsidRDefault="00E352AC" w:rsidP="0021629E">
      <w:pPr>
        <w:rPr>
          <w:b/>
        </w:rPr>
      </w:pPr>
    </w:p>
    <w:p w14:paraId="591948A6" w14:textId="77777777" w:rsidR="00E352AC" w:rsidRPr="00E352AC" w:rsidRDefault="00E352AC" w:rsidP="0021629E">
      <w:pPr>
        <w:rPr>
          <w:b/>
        </w:rPr>
      </w:pPr>
      <w:r w:rsidRPr="00E352AC">
        <w:rPr>
          <w:b/>
        </w:rPr>
        <w:t xml:space="preserve">Indicators of </w:t>
      </w:r>
      <w:r w:rsidR="00CA1F61">
        <w:rPr>
          <w:b/>
        </w:rPr>
        <w:t>a</w:t>
      </w:r>
      <w:r w:rsidRPr="00E352AC">
        <w:rPr>
          <w:b/>
        </w:rPr>
        <w:t>buse</w:t>
      </w:r>
    </w:p>
    <w:p w14:paraId="3A0500CA" w14:textId="77777777" w:rsidR="000C38C8" w:rsidRPr="00E352AC" w:rsidRDefault="00AF5E8F" w:rsidP="00710E1F">
      <w:pPr>
        <w:autoSpaceDE w:val="0"/>
        <w:autoSpaceDN w:val="0"/>
        <w:adjustRightInd w:val="0"/>
        <w:rPr>
          <w:b/>
        </w:rPr>
      </w:pPr>
      <w:r w:rsidRPr="00E352AC">
        <w:rPr>
          <w:b/>
        </w:rPr>
        <w:t xml:space="preserve"> </w:t>
      </w:r>
    </w:p>
    <w:p w14:paraId="6CFC2237" w14:textId="77777777" w:rsidR="00D30653" w:rsidRPr="00CA1F61" w:rsidRDefault="00D30653">
      <w:pPr>
        <w:rPr>
          <w:rFonts w:cs="Arial"/>
          <w:szCs w:val="28"/>
        </w:rPr>
      </w:pPr>
      <w:r w:rsidRPr="00CA1F61">
        <w:rPr>
          <w:rFonts w:cs="Arial"/>
          <w:szCs w:val="28"/>
        </w:rPr>
        <w:t>It is important that people working with children are aware of the indicators of abuse and have the confidence to respond</w:t>
      </w:r>
      <w:r w:rsidR="00036DC5">
        <w:rPr>
          <w:rFonts w:cs="Arial"/>
          <w:szCs w:val="28"/>
        </w:rPr>
        <w:t>.</w:t>
      </w:r>
    </w:p>
    <w:p w14:paraId="1FB99A35" w14:textId="77777777" w:rsidR="00D30653" w:rsidRPr="00CA1F61" w:rsidRDefault="00D30653">
      <w:pPr>
        <w:rPr>
          <w:rFonts w:cs="Arial"/>
          <w:szCs w:val="28"/>
        </w:rPr>
      </w:pPr>
    </w:p>
    <w:p w14:paraId="2E5DB168" w14:textId="77777777" w:rsidR="00D30653" w:rsidRPr="00CA1F61" w:rsidRDefault="00D30653" w:rsidP="00D30653">
      <w:pPr>
        <w:widowControl w:val="0"/>
        <w:autoSpaceDE w:val="0"/>
        <w:autoSpaceDN w:val="0"/>
        <w:adjustRightInd w:val="0"/>
        <w:rPr>
          <w:rFonts w:cs="Arial"/>
          <w:szCs w:val="28"/>
        </w:rPr>
      </w:pPr>
      <w:r w:rsidRPr="00CA1F61">
        <w:rPr>
          <w:rFonts w:cs="Arial"/>
          <w:szCs w:val="28"/>
        </w:rPr>
        <w:t>Some indicators of child abuse are:</w:t>
      </w:r>
    </w:p>
    <w:p w14:paraId="5B6BA790" w14:textId="77777777" w:rsidR="00D30653" w:rsidRPr="00CA1F61" w:rsidRDefault="00D30653" w:rsidP="00D30653">
      <w:pPr>
        <w:widowControl w:val="0"/>
        <w:autoSpaceDE w:val="0"/>
        <w:autoSpaceDN w:val="0"/>
        <w:adjustRightInd w:val="0"/>
        <w:rPr>
          <w:rFonts w:cs="Arial"/>
          <w:szCs w:val="28"/>
        </w:rPr>
      </w:pPr>
    </w:p>
    <w:p w14:paraId="4C0835C6"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b</w:t>
      </w:r>
      <w:r w:rsidR="00D30653" w:rsidRPr="00CA1F61">
        <w:rPr>
          <w:rFonts w:cs="Arial"/>
          <w:szCs w:val="28"/>
        </w:rPr>
        <w:t>ruising</w:t>
      </w:r>
      <w:proofErr w:type="gramEnd"/>
      <w:r w:rsidR="00D30653" w:rsidRPr="00CA1F61">
        <w:rPr>
          <w:rFonts w:cs="Arial"/>
          <w:szCs w:val="28"/>
        </w:rPr>
        <w:t>, particularly in the face, head or neck region</w:t>
      </w:r>
    </w:p>
    <w:p w14:paraId="7203CD6F" w14:textId="77777777" w:rsidR="00D30653" w:rsidRPr="00CA1F61" w:rsidRDefault="006D14EA"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an</w:t>
      </w:r>
      <w:proofErr w:type="gramEnd"/>
      <w:r>
        <w:rPr>
          <w:rFonts w:cs="Arial"/>
          <w:szCs w:val="28"/>
        </w:rPr>
        <w:t xml:space="preserve"> </w:t>
      </w:r>
      <w:r w:rsidR="00036DC5">
        <w:rPr>
          <w:rFonts w:cs="Arial"/>
          <w:szCs w:val="28"/>
        </w:rPr>
        <w:t>i</w:t>
      </w:r>
      <w:r w:rsidR="00D30653" w:rsidRPr="00CA1F61">
        <w:rPr>
          <w:rFonts w:cs="Arial"/>
          <w:szCs w:val="28"/>
        </w:rPr>
        <w:t>njury left untreated</w:t>
      </w:r>
    </w:p>
    <w:p w14:paraId="16ED19BB"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d</w:t>
      </w:r>
      <w:r w:rsidR="00D30653" w:rsidRPr="00CA1F61">
        <w:rPr>
          <w:rFonts w:cs="Arial"/>
          <w:szCs w:val="28"/>
        </w:rPr>
        <w:t>iffering</w:t>
      </w:r>
      <w:proofErr w:type="gramEnd"/>
      <w:r w:rsidR="00D30653" w:rsidRPr="00CA1F61">
        <w:rPr>
          <w:rFonts w:cs="Arial"/>
          <w:szCs w:val="28"/>
        </w:rPr>
        <w:t xml:space="preserve"> versions of how an injury occurred</w:t>
      </w:r>
    </w:p>
    <w:p w14:paraId="2100DEE5" w14:textId="77777777" w:rsidR="00D30653" w:rsidRPr="00CA1F61" w:rsidRDefault="006D14EA"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a</w:t>
      </w:r>
      <w:proofErr w:type="gramEnd"/>
      <w:r>
        <w:rPr>
          <w:rFonts w:cs="Arial"/>
          <w:szCs w:val="28"/>
        </w:rPr>
        <w:t xml:space="preserve"> </w:t>
      </w:r>
      <w:r w:rsidR="00036DC5">
        <w:rPr>
          <w:rFonts w:cs="Arial"/>
          <w:szCs w:val="28"/>
        </w:rPr>
        <w:t>c</w:t>
      </w:r>
      <w:r w:rsidR="00D30653" w:rsidRPr="00CA1F61">
        <w:rPr>
          <w:rFonts w:cs="Arial"/>
          <w:szCs w:val="28"/>
        </w:rPr>
        <w:t>hild/relative advising of abuse</w:t>
      </w:r>
    </w:p>
    <w:p w14:paraId="3973C75E"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a</w:t>
      </w:r>
      <w:proofErr w:type="gramEnd"/>
      <w:r w:rsidR="00D30653" w:rsidRPr="00CA1F61">
        <w:rPr>
          <w:rFonts w:cs="Arial"/>
          <w:szCs w:val="28"/>
        </w:rPr>
        <w:t xml:space="preserve"> child, referring to someone else being abused, may mean him/herself</w:t>
      </w:r>
    </w:p>
    <w:p w14:paraId="29B42243"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s</w:t>
      </w:r>
      <w:r w:rsidR="00D30653" w:rsidRPr="00CA1F61">
        <w:rPr>
          <w:rFonts w:cs="Arial"/>
          <w:szCs w:val="28"/>
        </w:rPr>
        <w:t>exual</w:t>
      </w:r>
      <w:proofErr w:type="gramEnd"/>
      <w:r w:rsidR="00D30653" w:rsidRPr="00CA1F61">
        <w:rPr>
          <w:rFonts w:cs="Arial"/>
          <w:szCs w:val="28"/>
        </w:rPr>
        <w:t xml:space="preserve"> </w:t>
      </w:r>
      <w:proofErr w:type="spellStart"/>
      <w:r w:rsidR="00D30653" w:rsidRPr="00CA1F61">
        <w:rPr>
          <w:rFonts w:cs="Arial"/>
          <w:szCs w:val="28"/>
        </w:rPr>
        <w:t>behaviour</w:t>
      </w:r>
      <w:proofErr w:type="spellEnd"/>
      <w:r w:rsidR="00D30653" w:rsidRPr="00CA1F61">
        <w:rPr>
          <w:rFonts w:cs="Arial"/>
          <w:szCs w:val="28"/>
        </w:rPr>
        <w:t xml:space="preserve"> which is inappropriate for the age of the child</w:t>
      </w:r>
    </w:p>
    <w:p w14:paraId="7E933842"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n</w:t>
      </w:r>
      <w:r w:rsidR="00D30653" w:rsidRPr="00CA1F61">
        <w:rPr>
          <w:rFonts w:cs="Arial"/>
          <w:szCs w:val="28"/>
        </w:rPr>
        <w:t>ightmares</w:t>
      </w:r>
      <w:proofErr w:type="gramEnd"/>
      <w:r w:rsidR="00D30653" w:rsidRPr="00CA1F61">
        <w:rPr>
          <w:rFonts w:cs="Arial"/>
          <w:szCs w:val="28"/>
        </w:rPr>
        <w:t>/bedwetting/going to bed fully clothed</w:t>
      </w:r>
    </w:p>
    <w:p w14:paraId="70E22699"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a</w:t>
      </w:r>
      <w:proofErr w:type="gramEnd"/>
      <w:r w:rsidR="00D30653" w:rsidRPr="00CA1F61">
        <w:rPr>
          <w:rFonts w:cs="Arial"/>
          <w:szCs w:val="28"/>
        </w:rPr>
        <w:t xml:space="preserve"> high level of distrust of other people</w:t>
      </w:r>
    </w:p>
    <w:p w14:paraId="2EEFA7B4"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a</w:t>
      </w:r>
      <w:r w:rsidR="00D30653" w:rsidRPr="00CA1F61">
        <w:rPr>
          <w:rFonts w:cs="Arial"/>
          <w:szCs w:val="28"/>
        </w:rPr>
        <w:t>n</w:t>
      </w:r>
      <w:proofErr w:type="gramEnd"/>
      <w:r w:rsidR="00D30653" w:rsidRPr="00CA1F61">
        <w:rPr>
          <w:rFonts w:cs="Arial"/>
          <w:szCs w:val="28"/>
        </w:rPr>
        <w:t xml:space="preserve"> inability to relate well </w:t>
      </w:r>
      <w:r>
        <w:rPr>
          <w:rFonts w:cs="Arial"/>
          <w:szCs w:val="28"/>
        </w:rPr>
        <w:t>to</w:t>
      </w:r>
      <w:r w:rsidR="00D30653" w:rsidRPr="00CA1F61">
        <w:rPr>
          <w:rFonts w:cs="Arial"/>
          <w:szCs w:val="28"/>
        </w:rPr>
        <w:t xml:space="preserve"> adults and/or children</w:t>
      </w:r>
    </w:p>
    <w:p w14:paraId="3B01826D"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e</w:t>
      </w:r>
      <w:r w:rsidR="00D30653" w:rsidRPr="00CA1F61">
        <w:rPr>
          <w:rFonts w:cs="Arial"/>
          <w:szCs w:val="28"/>
        </w:rPr>
        <w:t>xtreme</w:t>
      </w:r>
      <w:proofErr w:type="gramEnd"/>
      <w:r w:rsidR="00D30653" w:rsidRPr="00CA1F61">
        <w:rPr>
          <w:rFonts w:cs="Arial"/>
          <w:szCs w:val="28"/>
        </w:rPr>
        <w:t xml:space="preserve"> attention seeking </w:t>
      </w:r>
      <w:proofErr w:type="spellStart"/>
      <w:r w:rsidR="00D30653" w:rsidRPr="00CA1F61">
        <w:rPr>
          <w:rFonts w:cs="Arial"/>
          <w:szCs w:val="28"/>
        </w:rPr>
        <w:t>behaviour</w:t>
      </w:r>
      <w:proofErr w:type="spellEnd"/>
      <w:r w:rsidR="00D30653" w:rsidRPr="00CA1F61">
        <w:rPr>
          <w:rFonts w:cs="Arial"/>
          <w:szCs w:val="28"/>
        </w:rPr>
        <w:t xml:space="preserve">, disruptive or aggressive </w:t>
      </w:r>
      <w:proofErr w:type="spellStart"/>
      <w:r w:rsidR="00D30653" w:rsidRPr="00CA1F61">
        <w:rPr>
          <w:rFonts w:cs="Arial"/>
          <w:szCs w:val="28"/>
        </w:rPr>
        <w:t>behaviour</w:t>
      </w:r>
      <w:proofErr w:type="spellEnd"/>
      <w:r w:rsidR="00D30653" w:rsidRPr="00CA1F61">
        <w:rPr>
          <w:rFonts w:cs="Arial"/>
          <w:szCs w:val="28"/>
        </w:rPr>
        <w:t xml:space="preserve"> and bullying</w:t>
      </w:r>
    </w:p>
    <w:p w14:paraId="43F567DD" w14:textId="77777777" w:rsidR="00D30653" w:rsidRPr="00CA1F61" w:rsidRDefault="00036DC5" w:rsidP="00296813">
      <w:pPr>
        <w:pStyle w:val="ListParagraph"/>
        <w:numPr>
          <w:ilvl w:val="0"/>
          <w:numId w:val="7"/>
        </w:numPr>
        <w:tabs>
          <w:tab w:val="left" w:pos="220"/>
          <w:tab w:val="left" w:pos="720"/>
        </w:tabs>
        <w:autoSpaceDE w:val="0"/>
        <w:autoSpaceDN w:val="0"/>
        <w:adjustRightInd w:val="0"/>
        <w:rPr>
          <w:rFonts w:cs="Arial"/>
          <w:szCs w:val="28"/>
        </w:rPr>
      </w:pPr>
      <w:proofErr w:type="gramStart"/>
      <w:r>
        <w:rPr>
          <w:rFonts w:cs="Arial"/>
          <w:szCs w:val="28"/>
        </w:rPr>
        <w:t>s</w:t>
      </w:r>
      <w:r w:rsidR="00D30653" w:rsidRPr="00CA1F61">
        <w:rPr>
          <w:rFonts w:cs="Arial"/>
          <w:szCs w:val="28"/>
        </w:rPr>
        <w:t>eeking</w:t>
      </w:r>
      <w:proofErr w:type="gramEnd"/>
      <w:r w:rsidR="00D30653" w:rsidRPr="00CA1F61">
        <w:rPr>
          <w:rFonts w:cs="Arial"/>
          <w:szCs w:val="28"/>
        </w:rPr>
        <w:t xml:space="preserve"> indiscriminate or inappropriate adult affection</w:t>
      </w:r>
      <w:r>
        <w:rPr>
          <w:rFonts w:cs="Arial"/>
          <w:szCs w:val="28"/>
        </w:rPr>
        <w:t>.</w:t>
      </w:r>
    </w:p>
    <w:p w14:paraId="389E6213" w14:textId="77777777" w:rsidR="00D30653" w:rsidRPr="00CA1F61" w:rsidRDefault="00D30653" w:rsidP="00D30653">
      <w:pPr>
        <w:rPr>
          <w:rFonts w:cs="Arial"/>
          <w:szCs w:val="28"/>
        </w:rPr>
      </w:pPr>
    </w:p>
    <w:p w14:paraId="2F25561C" w14:textId="77777777" w:rsidR="00D30653" w:rsidRPr="00CA1F61" w:rsidRDefault="00D30653" w:rsidP="00D30653">
      <w:pPr>
        <w:rPr>
          <w:rFonts w:cs="Arial"/>
          <w:szCs w:val="28"/>
        </w:rPr>
      </w:pPr>
      <w:r w:rsidRPr="00CA1F61">
        <w:rPr>
          <w:rFonts w:cs="Arial"/>
          <w:szCs w:val="28"/>
        </w:rPr>
        <w:t>The presence of one indicator does not necessarily suggest that a child is the subject of abuse. People working with children need to consider the context in which the indicators are observed and use common sense.</w:t>
      </w:r>
    </w:p>
    <w:p w14:paraId="46653688" w14:textId="77777777" w:rsidR="00D30653" w:rsidRPr="00CA1F61" w:rsidRDefault="00D30653" w:rsidP="00D30653">
      <w:pPr>
        <w:rPr>
          <w:rFonts w:cs="Arial"/>
          <w:szCs w:val="28"/>
        </w:rPr>
      </w:pPr>
    </w:p>
    <w:p w14:paraId="33E9C863" w14:textId="77777777" w:rsidR="00D30653" w:rsidRPr="00CA1F61" w:rsidRDefault="00D30653" w:rsidP="00D30653">
      <w:pPr>
        <w:rPr>
          <w:rFonts w:cs="Arial"/>
          <w:szCs w:val="28"/>
        </w:rPr>
      </w:pPr>
      <w:r w:rsidRPr="00CA1F61">
        <w:rPr>
          <w:rFonts w:cs="Arial"/>
          <w:szCs w:val="28"/>
        </w:rPr>
        <w:t>If you feel any doubt</w:t>
      </w:r>
      <w:r w:rsidR="006D14EA">
        <w:rPr>
          <w:rFonts w:cs="Arial"/>
          <w:szCs w:val="28"/>
        </w:rPr>
        <w:t>,</w:t>
      </w:r>
      <w:r w:rsidRPr="00CA1F61">
        <w:rPr>
          <w:rFonts w:cs="Arial"/>
          <w:szCs w:val="28"/>
        </w:rPr>
        <w:t xml:space="preserve"> ring and consult with the child protection authorities.</w:t>
      </w:r>
    </w:p>
    <w:p w14:paraId="2AB954A9" w14:textId="77777777" w:rsidR="00D30653" w:rsidRPr="00CA1F61" w:rsidRDefault="00D30653" w:rsidP="00D30653">
      <w:pPr>
        <w:rPr>
          <w:rFonts w:cs="Arial"/>
          <w:szCs w:val="28"/>
        </w:rPr>
      </w:pPr>
    </w:p>
    <w:p w14:paraId="22F190F1" w14:textId="77777777" w:rsidR="00390AD2" w:rsidRPr="00CA1F61" w:rsidRDefault="00D30653" w:rsidP="00D30653">
      <w:pPr>
        <w:rPr>
          <w:rFonts w:cs="Arial"/>
          <w:szCs w:val="28"/>
        </w:rPr>
      </w:pPr>
      <w:r w:rsidRPr="00CA1F61">
        <w:rPr>
          <w:rFonts w:cs="Arial"/>
          <w:szCs w:val="28"/>
        </w:rPr>
        <w:t xml:space="preserve">The Play by the Rules online Child Protection course is free and you can register now at: </w:t>
      </w:r>
      <w:hyperlink r:id="rId18" w:history="1">
        <w:r w:rsidRPr="00CA1F61">
          <w:rPr>
            <w:rStyle w:val="Hyperlink"/>
            <w:rFonts w:cs="Arial"/>
            <w:color w:val="auto"/>
            <w:szCs w:val="28"/>
          </w:rPr>
          <w:t>http://learning.ausport.gov.au</w:t>
        </w:r>
      </w:hyperlink>
      <w:r w:rsidRPr="00CA1F61">
        <w:rPr>
          <w:rFonts w:cs="Arial"/>
          <w:szCs w:val="28"/>
        </w:rPr>
        <w:t xml:space="preserve"> </w:t>
      </w:r>
      <w:r w:rsidR="00390AD2" w:rsidRPr="00CA1F61">
        <w:rPr>
          <w:rFonts w:cs="Arial"/>
          <w:szCs w:val="28"/>
        </w:rPr>
        <w:br w:type="page"/>
      </w:r>
    </w:p>
    <w:p w14:paraId="28523436" w14:textId="77777777" w:rsidR="00A64DE5" w:rsidRDefault="001531F6" w:rsidP="00A64DE5">
      <w:pPr>
        <w:pStyle w:val="Heading1"/>
      </w:pPr>
      <w:bookmarkStart w:id="19" w:name="_Toc290993664"/>
      <w:r>
        <w:lastRenderedPageBreak/>
        <w:t xml:space="preserve">Resource </w:t>
      </w:r>
      <w:r w:rsidR="00F348A0">
        <w:t>p</w:t>
      </w:r>
      <w:r>
        <w:t>rofile</w:t>
      </w:r>
      <w:bookmarkEnd w:id="19"/>
    </w:p>
    <w:p w14:paraId="656B87ED" w14:textId="77777777" w:rsidR="00227FF3" w:rsidRDefault="00227FF3" w:rsidP="00227FF3"/>
    <w:p w14:paraId="49E9A926" w14:textId="77777777" w:rsidR="00227FF3" w:rsidRPr="00227FF3" w:rsidRDefault="00227FF3" w:rsidP="00227FF3">
      <w:r w:rsidRPr="00227FF3">
        <w:t>Australians with disability participate in a range of sports. There are many practical ways to include people of all abilities in sport at a level of their choice whilst still maintaining the integrity of the activity.</w:t>
      </w:r>
    </w:p>
    <w:p w14:paraId="240AFDD5" w14:textId="77777777" w:rsidR="00227FF3" w:rsidRPr="00227FF3" w:rsidRDefault="00227FF3" w:rsidP="00227FF3"/>
    <w:p w14:paraId="54B8A4DA" w14:textId="77777777" w:rsidR="00227FF3" w:rsidRPr="00227FF3" w:rsidRDefault="00227FF3" w:rsidP="00227FF3">
      <w:r w:rsidRPr="00227FF3">
        <w:t>Sport for people with disability is not ‘one size fits all’. The focus for clubs should be on finding practical ways for people with disability to participate in sport at a level of their choice.</w:t>
      </w:r>
    </w:p>
    <w:p w14:paraId="4A991C2E" w14:textId="77777777" w:rsidR="00227FF3" w:rsidRPr="00227FF3" w:rsidRDefault="00227FF3" w:rsidP="00227FF3"/>
    <w:p w14:paraId="6EDAFA82" w14:textId="77777777" w:rsidR="00227FF3" w:rsidRPr="00227FF3" w:rsidRDefault="00227FF3" w:rsidP="00227FF3">
      <w:r w:rsidRPr="00227FF3">
        <w:t>Inclusion is about providing a range of options (e.g., options that are only for people with disability and options that are for everyone, but happen to include people with disability with some modifications).</w:t>
      </w:r>
    </w:p>
    <w:p w14:paraId="61C93959" w14:textId="77777777" w:rsidR="00227FF3" w:rsidRPr="00227FF3" w:rsidRDefault="00227FF3" w:rsidP="00227FF3"/>
    <w:p w14:paraId="7FA9E95D" w14:textId="77777777" w:rsidR="00227FF3" w:rsidRPr="00227FF3" w:rsidRDefault="00227FF3" w:rsidP="00227FF3">
      <w:r w:rsidRPr="00227FF3">
        <w:t>It is not reasonable that all people with disability must be included in all activities all of the time. However there are usually ways to include most people (e.g., athlete, coach, instructor, administrator, official, parent or volunteer).</w:t>
      </w:r>
    </w:p>
    <w:p w14:paraId="346A936A" w14:textId="77777777" w:rsidR="00227FF3" w:rsidRPr="00227FF3" w:rsidRDefault="00227FF3" w:rsidP="00227FF3"/>
    <w:p w14:paraId="77A62272" w14:textId="77777777" w:rsidR="00227FF3" w:rsidRPr="00227FF3" w:rsidRDefault="00227FF3" w:rsidP="00227FF3">
      <w:r w:rsidRPr="00227FF3">
        <w:t>People with disability are often the best source of information as they know what they can do and they can tell you about possible modifications to assist with inclusion.</w:t>
      </w:r>
    </w:p>
    <w:p w14:paraId="3B84608E" w14:textId="77777777" w:rsidR="00227FF3" w:rsidRPr="00227FF3" w:rsidRDefault="00227FF3" w:rsidP="00227FF3"/>
    <w:p w14:paraId="60790C37" w14:textId="77777777" w:rsidR="00227FF3" w:rsidRPr="00227FF3" w:rsidRDefault="00227FF3" w:rsidP="00227FF3">
      <w:r w:rsidRPr="00227FF3">
        <w:t xml:space="preserve">It is </w:t>
      </w:r>
      <w:proofErr w:type="gramStart"/>
      <w:r w:rsidRPr="00227FF3">
        <w:t>alright</w:t>
      </w:r>
      <w:proofErr w:type="gramEnd"/>
      <w:r w:rsidRPr="00227FF3">
        <w:t xml:space="preserve"> to ask a person with disability questions and give things a go as this is often the best way to learn. </w:t>
      </w:r>
    </w:p>
    <w:p w14:paraId="1ED671A6" w14:textId="77777777" w:rsidR="00227FF3" w:rsidRPr="00227FF3" w:rsidRDefault="00227FF3" w:rsidP="00227FF3"/>
    <w:p w14:paraId="394372D7" w14:textId="23D2B4B7" w:rsidR="00227FF3" w:rsidRPr="00227FF3" w:rsidRDefault="00227FF3" w:rsidP="00227FF3">
      <w:r w:rsidRPr="00227FF3">
        <w:t xml:space="preserve">Go to the Play by the Rules disability inclusion interactive scenario here: </w:t>
      </w:r>
      <w:r w:rsidRPr="00227FF3">
        <w:rPr>
          <w:rStyle w:val="Hyperlink"/>
          <w:rFonts w:cs="Arial"/>
          <w:color w:val="auto"/>
          <w:szCs w:val="28"/>
        </w:rPr>
        <w:t>http://www.playbytherules.net.au/interactive-scenarios/disability-inclusion</w:t>
      </w:r>
    </w:p>
    <w:p w14:paraId="74A9BA1B" w14:textId="77777777" w:rsidR="00A64DE5" w:rsidRDefault="00A64DE5" w:rsidP="00A64DE5"/>
    <w:p w14:paraId="6909F571" w14:textId="77777777" w:rsidR="00227FF3" w:rsidRDefault="00227FF3">
      <w:pPr>
        <w:rPr>
          <w:rFonts w:cs="Arial"/>
          <w:b/>
        </w:rPr>
      </w:pPr>
      <w:r>
        <w:rPr>
          <w:rFonts w:cs="Arial"/>
          <w:b/>
        </w:rPr>
        <w:br w:type="page"/>
      </w:r>
    </w:p>
    <w:p w14:paraId="2E558A62" w14:textId="694A78D2" w:rsidR="00572DF0" w:rsidRPr="00572DF0" w:rsidRDefault="00572DF0" w:rsidP="00227FF3">
      <w:pPr>
        <w:pStyle w:val="Heading1"/>
      </w:pPr>
      <w:bookmarkStart w:id="20" w:name="_Toc290993665"/>
      <w:proofErr w:type="spellStart"/>
      <w:r w:rsidRPr="00572DF0">
        <w:lastRenderedPageBreak/>
        <w:t>Infographic</w:t>
      </w:r>
      <w:proofErr w:type="spellEnd"/>
      <w:r w:rsidRPr="00572DF0">
        <w:t xml:space="preserve"> of the month</w:t>
      </w:r>
      <w:bookmarkEnd w:id="20"/>
    </w:p>
    <w:p w14:paraId="22AA8CB9" w14:textId="77777777" w:rsidR="00572DF0" w:rsidRPr="00572DF0" w:rsidRDefault="00572DF0">
      <w:pPr>
        <w:rPr>
          <w:rFonts w:cs="Arial"/>
        </w:rPr>
      </w:pPr>
    </w:p>
    <w:p w14:paraId="03E554C0" w14:textId="77777777" w:rsidR="00A64DE5" w:rsidRDefault="00D30653">
      <w:pPr>
        <w:rPr>
          <w:rFonts w:cs="Arial"/>
        </w:rPr>
      </w:pPr>
      <w:r>
        <w:rPr>
          <w:rFonts w:cs="Arial"/>
        </w:rPr>
        <w:t xml:space="preserve">Fittingly, the </w:t>
      </w:r>
      <w:proofErr w:type="spellStart"/>
      <w:r>
        <w:rPr>
          <w:rFonts w:cs="Arial"/>
        </w:rPr>
        <w:t>infographic</w:t>
      </w:r>
      <w:proofErr w:type="spellEnd"/>
      <w:r>
        <w:rPr>
          <w:rFonts w:cs="Arial"/>
        </w:rPr>
        <w:t xml:space="preserve"> for this month is Safeguarding the Integrity of Sport, developed specifically for the Safeguarding the Integrity of Sport </w:t>
      </w:r>
      <w:r w:rsidR="006D14EA">
        <w:rPr>
          <w:rFonts w:cs="Arial"/>
        </w:rPr>
        <w:t>f</w:t>
      </w:r>
      <w:r>
        <w:rPr>
          <w:rFonts w:cs="Arial"/>
        </w:rPr>
        <w:t xml:space="preserve">orums </w:t>
      </w:r>
      <w:r w:rsidR="006D14EA">
        <w:rPr>
          <w:rFonts w:cs="Arial"/>
        </w:rPr>
        <w:t xml:space="preserve">currently </w:t>
      </w:r>
      <w:r>
        <w:rPr>
          <w:rFonts w:cs="Arial"/>
        </w:rPr>
        <w:t xml:space="preserve">being </w:t>
      </w:r>
      <w:proofErr w:type="spellStart"/>
      <w:r>
        <w:rPr>
          <w:rFonts w:cs="Arial"/>
        </w:rPr>
        <w:t>organi</w:t>
      </w:r>
      <w:r w:rsidR="006D14EA">
        <w:rPr>
          <w:rFonts w:cs="Arial"/>
        </w:rPr>
        <w:t>s</w:t>
      </w:r>
      <w:r>
        <w:rPr>
          <w:rFonts w:cs="Arial"/>
        </w:rPr>
        <w:t>ed</w:t>
      </w:r>
      <w:proofErr w:type="spellEnd"/>
      <w:r>
        <w:rPr>
          <w:rFonts w:cs="Arial"/>
        </w:rPr>
        <w:t xml:space="preserve"> by Play by the Rules. It looks at reported match-fixing cases by continent over the past </w:t>
      </w:r>
      <w:r w:rsidR="006D14EA">
        <w:rPr>
          <w:rFonts w:cs="Arial"/>
        </w:rPr>
        <w:t>three</w:t>
      </w:r>
      <w:r>
        <w:rPr>
          <w:rFonts w:cs="Arial"/>
        </w:rPr>
        <w:t xml:space="preserve"> years, the prevalence of corruption in international sport, the dangers of doping</w:t>
      </w:r>
      <w:r w:rsidR="006D14EA">
        <w:rPr>
          <w:rFonts w:cs="Arial"/>
        </w:rPr>
        <w:t>,</w:t>
      </w:r>
      <w:r>
        <w:rPr>
          <w:rFonts w:cs="Arial"/>
        </w:rPr>
        <w:t xml:space="preserve"> and results of the Fair Play in Sport Survey and the Illicit Drug Data Report 2011</w:t>
      </w:r>
      <w:r w:rsidR="006D14EA">
        <w:rPr>
          <w:rFonts w:cs="Arial"/>
        </w:rPr>
        <w:t>–</w:t>
      </w:r>
      <w:r>
        <w:rPr>
          <w:rFonts w:cs="Arial"/>
        </w:rPr>
        <w:t xml:space="preserve">12. </w:t>
      </w:r>
    </w:p>
    <w:p w14:paraId="0FF0FE6E" w14:textId="77777777" w:rsidR="00D30653" w:rsidRDefault="00D30653">
      <w:pPr>
        <w:rPr>
          <w:rFonts w:cs="Arial"/>
        </w:rPr>
      </w:pPr>
    </w:p>
    <w:p w14:paraId="2B5D69AD" w14:textId="77777777" w:rsidR="00D30653" w:rsidRDefault="00EE38B0">
      <w:pPr>
        <w:rPr>
          <w:rFonts w:cs="Arial"/>
        </w:rPr>
      </w:pPr>
      <w:r>
        <w:rPr>
          <w:rFonts w:cs="Arial"/>
        </w:rPr>
        <w:t xml:space="preserve">For the full </w:t>
      </w:r>
      <w:proofErr w:type="spellStart"/>
      <w:r>
        <w:rPr>
          <w:rFonts w:cs="Arial"/>
        </w:rPr>
        <w:t>infographic</w:t>
      </w:r>
      <w:proofErr w:type="spellEnd"/>
      <w:r>
        <w:rPr>
          <w:rFonts w:cs="Arial"/>
        </w:rPr>
        <w:t xml:space="preserve"> go to: </w:t>
      </w:r>
      <w:hyperlink r:id="rId19" w:history="1">
        <w:r w:rsidRPr="00F55BCB">
          <w:rPr>
            <w:rStyle w:val="Hyperlink"/>
            <w:rFonts w:cs="Arial"/>
          </w:rPr>
          <w:t>http://play-by-the-rules.s3.amazonaws.com/safeguarding_integrity.pdf</w:t>
        </w:r>
      </w:hyperlink>
      <w:r>
        <w:rPr>
          <w:rFonts w:cs="Arial"/>
        </w:rPr>
        <w:t xml:space="preserve"> </w:t>
      </w:r>
    </w:p>
    <w:p w14:paraId="39ABCFAA" w14:textId="77777777" w:rsidR="00D30653" w:rsidRDefault="00D30653">
      <w:pPr>
        <w:rPr>
          <w:rFonts w:cs="Arial"/>
        </w:rPr>
      </w:pPr>
      <w:r>
        <w:rPr>
          <w:rFonts w:cs="Arial"/>
        </w:rPr>
        <w:br w:type="page"/>
      </w:r>
    </w:p>
    <w:p w14:paraId="0F4A80FB" w14:textId="77777777" w:rsidR="00D30653" w:rsidRPr="00572DF0" w:rsidRDefault="00D30653">
      <w:pPr>
        <w:rPr>
          <w:rFonts w:cs="Arial"/>
        </w:rPr>
      </w:pPr>
    </w:p>
    <w:p w14:paraId="3842D6F4" w14:textId="77777777" w:rsidR="00A64DE5" w:rsidRPr="00D16283" w:rsidRDefault="00A64DE5" w:rsidP="003005BD">
      <w:pPr>
        <w:pStyle w:val="Heading1"/>
      </w:pPr>
      <w:bookmarkStart w:id="21" w:name="_Toc290993666"/>
      <w:r w:rsidRPr="00D16283">
        <w:t>Subscribe to Play by the Rules</w:t>
      </w:r>
      <w:bookmarkEnd w:id="21"/>
    </w:p>
    <w:p w14:paraId="773D2A33" w14:textId="77777777" w:rsidR="00A64DE5" w:rsidRDefault="00A64DE5" w:rsidP="00A64DE5"/>
    <w:p w14:paraId="0088E563" w14:textId="77777777" w:rsidR="00A64DE5" w:rsidRDefault="00A64DE5" w:rsidP="00A64DE5">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A64DE5"/>
    <w:p w14:paraId="5F3E3289" w14:textId="77777777" w:rsidR="001F5105" w:rsidRDefault="001F5105" w:rsidP="00A64DE5">
      <w:r>
        <w:t xml:space="preserve">Simply go to this page to subscribe: </w:t>
      </w:r>
      <w:hyperlink r:id="rId20" w:history="1">
        <w:r w:rsidRPr="008866C4">
          <w:rPr>
            <w:rStyle w:val="Hyperlink"/>
          </w:rPr>
          <w:t>http://pbtr.com.au</w:t>
        </w:r>
      </w:hyperlink>
      <w:r>
        <w:t xml:space="preserve"> </w:t>
      </w:r>
    </w:p>
    <w:sectPr w:rsidR="001F5105" w:rsidSect="00F26CBC">
      <w:footerReference w:type="even" r:id="rId21"/>
      <w:footerReference w:type="default" r:id="rId22"/>
      <w:type w:val="continuous"/>
      <w:pgSz w:w="11900" w:h="16840"/>
      <w:pgMar w:top="1134" w:right="1134"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8E250" w14:textId="77777777" w:rsidR="003005BD" w:rsidRDefault="003005BD" w:rsidP="00F26CBC">
      <w:r>
        <w:separator/>
      </w:r>
    </w:p>
  </w:endnote>
  <w:endnote w:type="continuationSeparator" w:id="0">
    <w:p w14:paraId="2DB59466" w14:textId="77777777" w:rsidR="003005BD" w:rsidRDefault="003005BD"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PT Sans Narrow">
    <w:panose1 w:val="020B0506020203020204"/>
    <w:charset w:val="00"/>
    <w:family w:val="auto"/>
    <w:pitch w:val="variable"/>
    <w:sig w:usb0="A00002EF" w:usb1="5000204B" w:usb2="00000000" w:usb3="00000000" w:csb0="00000097" w:csb1="00000000"/>
  </w:font>
  <w:font w:name="Lucida Grande">
    <w:altName w:val="Arial"/>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Light">
    <w:panose1 w:val="00000000000000000000"/>
    <w:charset w:val="4D"/>
    <w:family w:val="auto"/>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77777777" w:rsidR="003005BD" w:rsidRDefault="003005BD"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239EA">
      <w:rPr>
        <w:rStyle w:val="PageNumber"/>
        <w:noProof/>
      </w:rPr>
      <w:t>2</w:t>
    </w:r>
    <w:r>
      <w:rPr>
        <w:rStyle w:val="PageNumber"/>
      </w:rPr>
      <w:fldChar w:fldCharType="end"/>
    </w:r>
  </w:p>
  <w:p w14:paraId="0779DD40" w14:textId="77777777" w:rsidR="003005BD" w:rsidRDefault="003005BD" w:rsidP="00F26CBC">
    <w:pPr>
      <w:pStyle w:val="Footer"/>
      <w:ind w:right="360" w:firstLine="360"/>
      <w:jc w:val="right"/>
      <w:rPr>
        <w:b/>
        <w:sz w:val="24"/>
      </w:rPr>
    </w:pPr>
  </w:p>
  <w:p w14:paraId="692991ED" w14:textId="77777777" w:rsidR="003005BD" w:rsidRPr="00F26CBC" w:rsidRDefault="003005BD" w:rsidP="00F26CBC">
    <w:pPr>
      <w:pStyle w:val="Footer"/>
      <w:ind w:right="360" w:firstLine="360"/>
      <w:jc w:val="right"/>
      <w:rPr>
        <w:b/>
        <w:sz w:val="24"/>
      </w:rPr>
    </w:pPr>
    <w:r w:rsidRPr="00F26CBC">
      <w:rPr>
        <w:b/>
        <w:sz w:val="24"/>
      </w:rPr>
      <w:t>Pla</w:t>
    </w:r>
    <w:r>
      <w:rPr>
        <w:b/>
        <w:sz w:val="24"/>
      </w:rPr>
      <w:t>y by the Rules Magazine Issue 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77777777" w:rsidR="003005BD" w:rsidRDefault="003005BD"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239EA">
      <w:rPr>
        <w:rStyle w:val="PageNumber"/>
        <w:noProof/>
      </w:rPr>
      <w:t>3</w:t>
    </w:r>
    <w:r>
      <w:rPr>
        <w:rStyle w:val="PageNumber"/>
      </w:rPr>
      <w:fldChar w:fldCharType="end"/>
    </w:r>
  </w:p>
  <w:p w14:paraId="0A8CE972" w14:textId="77777777" w:rsidR="003005BD" w:rsidRDefault="003005BD" w:rsidP="00F26CBC">
    <w:pPr>
      <w:pStyle w:val="Footer"/>
      <w:ind w:right="360" w:firstLine="360"/>
      <w:rPr>
        <w:b/>
        <w:sz w:val="24"/>
      </w:rPr>
    </w:pPr>
  </w:p>
  <w:p w14:paraId="5AE46E90" w14:textId="77777777" w:rsidR="003005BD" w:rsidRPr="00F26CBC" w:rsidRDefault="003005BD" w:rsidP="00F26CBC">
    <w:pPr>
      <w:pStyle w:val="Footer"/>
      <w:ind w:right="360" w:firstLine="360"/>
      <w:rPr>
        <w:b/>
        <w:sz w:val="24"/>
      </w:rPr>
    </w:pPr>
    <w:r w:rsidRPr="00F26CBC">
      <w:rPr>
        <w:b/>
        <w:sz w:val="24"/>
      </w:rPr>
      <w:t>Pla</w:t>
    </w:r>
    <w:r>
      <w:rPr>
        <w:b/>
        <w:sz w:val="24"/>
      </w:rPr>
      <w:t>y by the Rules Magazine Issue 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0662E" w14:textId="77777777" w:rsidR="003005BD" w:rsidRDefault="003005BD" w:rsidP="00F26CBC">
      <w:r>
        <w:separator/>
      </w:r>
    </w:p>
  </w:footnote>
  <w:footnote w:type="continuationSeparator" w:id="0">
    <w:p w14:paraId="67D9E353" w14:textId="77777777" w:rsidR="003005BD" w:rsidRDefault="003005BD"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2943"/>
    <w:multiLevelType w:val="hybridMultilevel"/>
    <w:tmpl w:val="3C26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DC4005"/>
    <w:multiLevelType w:val="hybridMultilevel"/>
    <w:tmpl w:val="60120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B1736"/>
    <w:multiLevelType w:val="hybridMultilevel"/>
    <w:tmpl w:val="51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C42F35"/>
    <w:multiLevelType w:val="hybridMultilevel"/>
    <w:tmpl w:val="7A2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24AFB"/>
    <w:multiLevelType w:val="hybridMultilevel"/>
    <w:tmpl w:val="6428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F333BE"/>
    <w:multiLevelType w:val="multilevel"/>
    <w:tmpl w:val="4D5C1C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nsid w:val="37F86249"/>
    <w:multiLevelType w:val="hybridMultilevel"/>
    <w:tmpl w:val="B234EB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1D3F41"/>
    <w:multiLevelType w:val="hybridMultilevel"/>
    <w:tmpl w:val="4A3C6A56"/>
    <w:lvl w:ilvl="0" w:tplc="4AD40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6487A64"/>
    <w:multiLevelType w:val="hybridMultilevel"/>
    <w:tmpl w:val="4D5C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E9C7F04"/>
    <w:multiLevelType w:val="hybridMultilevel"/>
    <w:tmpl w:val="DA98A87E"/>
    <w:lvl w:ilvl="0" w:tplc="E6EC7C6C">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3"/>
  </w:num>
  <w:num w:numId="4">
    <w:abstractNumId w:val="8"/>
  </w:num>
  <w:num w:numId="5">
    <w:abstractNumId w:val="7"/>
  </w:num>
  <w:num w:numId="6">
    <w:abstractNumId w:val="6"/>
  </w:num>
  <w:num w:numId="7">
    <w:abstractNumId w:val="1"/>
  </w:num>
  <w:num w:numId="8">
    <w:abstractNumId w:val="10"/>
  </w:num>
  <w:num w:numId="9">
    <w:abstractNumId w:val="5"/>
  </w:num>
  <w:num w:numId="10">
    <w:abstractNumId w:val="0"/>
  </w:num>
  <w:num w:numId="11">
    <w:abstractNumId w:val="4"/>
  </w:num>
  <w:num w:numId="12">
    <w:abstractNumId w:val="1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Hilhorst">
    <w15:presenceInfo w15:providerId="Windows Live" w15:userId="0a2a8a3288c07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2799D"/>
    <w:rsid w:val="0003097D"/>
    <w:rsid w:val="00036DC5"/>
    <w:rsid w:val="00047EA6"/>
    <w:rsid w:val="000727F7"/>
    <w:rsid w:val="00086E78"/>
    <w:rsid w:val="000C38C8"/>
    <w:rsid w:val="000D0F8E"/>
    <w:rsid w:val="000D2101"/>
    <w:rsid w:val="000D7F79"/>
    <w:rsid w:val="000E7C96"/>
    <w:rsid w:val="000F027E"/>
    <w:rsid w:val="000F0741"/>
    <w:rsid w:val="00105673"/>
    <w:rsid w:val="0011243D"/>
    <w:rsid w:val="001124F5"/>
    <w:rsid w:val="00120053"/>
    <w:rsid w:val="001272DE"/>
    <w:rsid w:val="001470C1"/>
    <w:rsid w:val="001502F0"/>
    <w:rsid w:val="001531F6"/>
    <w:rsid w:val="00163BF2"/>
    <w:rsid w:val="00170CF6"/>
    <w:rsid w:val="0018700A"/>
    <w:rsid w:val="001973CC"/>
    <w:rsid w:val="001A1E86"/>
    <w:rsid w:val="001D15DD"/>
    <w:rsid w:val="001E6996"/>
    <w:rsid w:val="001F5105"/>
    <w:rsid w:val="00201C95"/>
    <w:rsid w:val="002102A4"/>
    <w:rsid w:val="002129E3"/>
    <w:rsid w:val="0021629E"/>
    <w:rsid w:val="00227FF3"/>
    <w:rsid w:val="002412AB"/>
    <w:rsid w:val="002557E1"/>
    <w:rsid w:val="00261FAC"/>
    <w:rsid w:val="0026247C"/>
    <w:rsid w:val="0027596D"/>
    <w:rsid w:val="00296813"/>
    <w:rsid w:val="00296D75"/>
    <w:rsid w:val="002C0559"/>
    <w:rsid w:val="002C17A6"/>
    <w:rsid w:val="002D7D55"/>
    <w:rsid w:val="003005BD"/>
    <w:rsid w:val="0030099B"/>
    <w:rsid w:val="00302DCC"/>
    <w:rsid w:val="003206A3"/>
    <w:rsid w:val="00326BEC"/>
    <w:rsid w:val="003325AC"/>
    <w:rsid w:val="0034128F"/>
    <w:rsid w:val="0035352D"/>
    <w:rsid w:val="00354BD1"/>
    <w:rsid w:val="00374D2A"/>
    <w:rsid w:val="00375ED0"/>
    <w:rsid w:val="003827B0"/>
    <w:rsid w:val="00385A01"/>
    <w:rsid w:val="003862BB"/>
    <w:rsid w:val="00390AD2"/>
    <w:rsid w:val="00393051"/>
    <w:rsid w:val="003A166A"/>
    <w:rsid w:val="003B770A"/>
    <w:rsid w:val="003C2B88"/>
    <w:rsid w:val="003D58BE"/>
    <w:rsid w:val="003E24C5"/>
    <w:rsid w:val="003E4672"/>
    <w:rsid w:val="003F0368"/>
    <w:rsid w:val="00407663"/>
    <w:rsid w:val="0041400C"/>
    <w:rsid w:val="00435486"/>
    <w:rsid w:val="004713C7"/>
    <w:rsid w:val="00483954"/>
    <w:rsid w:val="004953DE"/>
    <w:rsid w:val="00495C8C"/>
    <w:rsid w:val="004B7C48"/>
    <w:rsid w:val="004F0FF9"/>
    <w:rsid w:val="004F6733"/>
    <w:rsid w:val="00506455"/>
    <w:rsid w:val="00512FC1"/>
    <w:rsid w:val="00541D42"/>
    <w:rsid w:val="0055023D"/>
    <w:rsid w:val="00572DF0"/>
    <w:rsid w:val="005865A4"/>
    <w:rsid w:val="005A42D4"/>
    <w:rsid w:val="005D7929"/>
    <w:rsid w:val="005E0F79"/>
    <w:rsid w:val="005F7A73"/>
    <w:rsid w:val="00635C54"/>
    <w:rsid w:val="00645F74"/>
    <w:rsid w:val="006562D5"/>
    <w:rsid w:val="0065648F"/>
    <w:rsid w:val="00673B43"/>
    <w:rsid w:val="0069016A"/>
    <w:rsid w:val="00692F42"/>
    <w:rsid w:val="006A3D1E"/>
    <w:rsid w:val="006B2504"/>
    <w:rsid w:val="006C2B47"/>
    <w:rsid w:val="006C3640"/>
    <w:rsid w:val="006D14EA"/>
    <w:rsid w:val="006F40D6"/>
    <w:rsid w:val="00700896"/>
    <w:rsid w:val="00710E1F"/>
    <w:rsid w:val="00726284"/>
    <w:rsid w:val="00733CD7"/>
    <w:rsid w:val="00744EDF"/>
    <w:rsid w:val="00754389"/>
    <w:rsid w:val="007725A3"/>
    <w:rsid w:val="007830B6"/>
    <w:rsid w:val="00792EEB"/>
    <w:rsid w:val="0079772E"/>
    <w:rsid w:val="00811C88"/>
    <w:rsid w:val="00814523"/>
    <w:rsid w:val="00847422"/>
    <w:rsid w:val="008626DA"/>
    <w:rsid w:val="00863C42"/>
    <w:rsid w:val="008666E5"/>
    <w:rsid w:val="008731E2"/>
    <w:rsid w:val="008762B6"/>
    <w:rsid w:val="00876368"/>
    <w:rsid w:val="008844CA"/>
    <w:rsid w:val="008905FA"/>
    <w:rsid w:val="008B1472"/>
    <w:rsid w:val="008E1C3E"/>
    <w:rsid w:val="00906336"/>
    <w:rsid w:val="00916FAA"/>
    <w:rsid w:val="0093574F"/>
    <w:rsid w:val="00937D49"/>
    <w:rsid w:val="009738A1"/>
    <w:rsid w:val="00975D85"/>
    <w:rsid w:val="00984413"/>
    <w:rsid w:val="0099533C"/>
    <w:rsid w:val="009A3175"/>
    <w:rsid w:val="009B6D8A"/>
    <w:rsid w:val="009E2EA0"/>
    <w:rsid w:val="009E50DC"/>
    <w:rsid w:val="00A22521"/>
    <w:rsid w:val="00A25B4F"/>
    <w:rsid w:val="00A44D91"/>
    <w:rsid w:val="00A512BE"/>
    <w:rsid w:val="00A610A2"/>
    <w:rsid w:val="00A64DE5"/>
    <w:rsid w:val="00A674CE"/>
    <w:rsid w:val="00A90609"/>
    <w:rsid w:val="00A979C5"/>
    <w:rsid w:val="00AA7A70"/>
    <w:rsid w:val="00AA7D33"/>
    <w:rsid w:val="00AD26CE"/>
    <w:rsid w:val="00AF18E6"/>
    <w:rsid w:val="00AF5E8F"/>
    <w:rsid w:val="00B135F8"/>
    <w:rsid w:val="00B355D6"/>
    <w:rsid w:val="00B35DFE"/>
    <w:rsid w:val="00B50459"/>
    <w:rsid w:val="00B529E1"/>
    <w:rsid w:val="00B6085F"/>
    <w:rsid w:val="00B71EBC"/>
    <w:rsid w:val="00B83D53"/>
    <w:rsid w:val="00B87EA7"/>
    <w:rsid w:val="00BA5FAB"/>
    <w:rsid w:val="00BB2189"/>
    <w:rsid w:val="00BB3923"/>
    <w:rsid w:val="00BC37DC"/>
    <w:rsid w:val="00BC6147"/>
    <w:rsid w:val="00BC7F06"/>
    <w:rsid w:val="00BE0078"/>
    <w:rsid w:val="00BF0095"/>
    <w:rsid w:val="00BF5AA4"/>
    <w:rsid w:val="00BF753A"/>
    <w:rsid w:val="00C24970"/>
    <w:rsid w:val="00C34DC2"/>
    <w:rsid w:val="00C53D95"/>
    <w:rsid w:val="00C608FD"/>
    <w:rsid w:val="00C6596D"/>
    <w:rsid w:val="00C81CBA"/>
    <w:rsid w:val="00C957C3"/>
    <w:rsid w:val="00CA1F61"/>
    <w:rsid w:val="00CB0C8F"/>
    <w:rsid w:val="00CB4A8E"/>
    <w:rsid w:val="00CD5E52"/>
    <w:rsid w:val="00CF084C"/>
    <w:rsid w:val="00CF10DC"/>
    <w:rsid w:val="00D121CC"/>
    <w:rsid w:val="00D1488B"/>
    <w:rsid w:val="00D16283"/>
    <w:rsid w:val="00D30653"/>
    <w:rsid w:val="00D373CC"/>
    <w:rsid w:val="00D44A53"/>
    <w:rsid w:val="00D46A50"/>
    <w:rsid w:val="00D520B6"/>
    <w:rsid w:val="00D653AC"/>
    <w:rsid w:val="00D66177"/>
    <w:rsid w:val="00D75EBC"/>
    <w:rsid w:val="00D77C0A"/>
    <w:rsid w:val="00DE6443"/>
    <w:rsid w:val="00DF7E34"/>
    <w:rsid w:val="00E04DE4"/>
    <w:rsid w:val="00E0704C"/>
    <w:rsid w:val="00E101F4"/>
    <w:rsid w:val="00E239EA"/>
    <w:rsid w:val="00E25423"/>
    <w:rsid w:val="00E32CFA"/>
    <w:rsid w:val="00E352AC"/>
    <w:rsid w:val="00E42D7E"/>
    <w:rsid w:val="00E50E33"/>
    <w:rsid w:val="00E8791C"/>
    <w:rsid w:val="00EA2AE8"/>
    <w:rsid w:val="00EC7870"/>
    <w:rsid w:val="00ED161A"/>
    <w:rsid w:val="00EE21C9"/>
    <w:rsid w:val="00EE38B0"/>
    <w:rsid w:val="00EE57CF"/>
    <w:rsid w:val="00EE727C"/>
    <w:rsid w:val="00EF7384"/>
    <w:rsid w:val="00F1179F"/>
    <w:rsid w:val="00F14978"/>
    <w:rsid w:val="00F14B39"/>
    <w:rsid w:val="00F168FA"/>
    <w:rsid w:val="00F16B68"/>
    <w:rsid w:val="00F26CBC"/>
    <w:rsid w:val="00F348A0"/>
    <w:rsid w:val="00F44EC2"/>
    <w:rsid w:val="00F50EB5"/>
    <w:rsid w:val="00F67CA1"/>
    <w:rsid w:val="00F703AC"/>
    <w:rsid w:val="00F70B1C"/>
    <w:rsid w:val="00F7361B"/>
    <w:rsid w:val="00F772B2"/>
    <w:rsid w:val="00F811DC"/>
    <w:rsid w:val="00F91BD4"/>
    <w:rsid w:val="00F9684C"/>
    <w:rsid w:val="00FA0E64"/>
    <w:rsid w:val="00FB5370"/>
    <w:rsid w:val="00FD0634"/>
    <w:rsid w:val="00FD33BD"/>
    <w:rsid w:val="00FD4330"/>
    <w:rsid w:val="00FE199F"/>
    <w:rsid w:val="00FF2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CF10DC"/>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lang w:val="en-AU"/>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val="en-AU"/>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val="en-AU"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val="en-AU"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CF10DC"/>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lang w:val="en-AU"/>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val="en-AU"/>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val="en-AU"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val="en-AU"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pbtr.com.au"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mailto:kathy.mumberson@act.gov.au" TargetMode="External"/><Relationship Id="rId11" Type="http://schemas.openxmlformats.org/officeDocument/2006/relationships/hyperlink" Target="mailto:jo.oneill@npsr.qld.gov.au" TargetMode="External"/><Relationship Id="rId12" Type="http://schemas.openxmlformats.org/officeDocument/2006/relationships/hyperlink" Target="mailto:jane.bartlett@sa.gov.au" TargetMode="External"/><Relationship Id="rId13" Type="http://schemas.openxmlformats.org/officeDocument/2006/relationships/image" Target="media/image2.png"/><Relationship Id="rId14" Type="http://schemas.openxmlformats.org/officeDocument/2006/relationships/hyperlink" Target="http://www.clyderathbone.com" TargetMode="External"/><Relationship Id="rId15" Type="http://schemas.openxmlformats.org/officeDocument/2006/relationships/hyperlink" Target="http://www.kidsguardian.nsw.gov.au/working-with-children/working-with-children-check/child-related-employers" TargetMode="External"/><Relationship Id="rId16" Type="http://schemas.openxmlformats.org/officeDocument/2006/relationships/hyperlink" Target="http://www.humanrightscommission.vic.gov.au/index.php/reservoir-high-school" TargetMode="External"/><Relationship Id="rId17" Type="http://schemas.openxmlformats.org/officeDocument/2006/relationships/hyperlink" Target="https://twitter.com/fair_go_sport" TargetMode="External"/><Relationship Id="rId18" Type="http://schemas.openxmlformats.org/officeDocument/2006/relationships/hyperlink" Target="http://learning.ausport.gov.au" TargetMode="External"/><Relationship Id="rId19" Type="http://schemas.openxmlformats.org/officeDocument/2006/relationships/hyperlink" Target="http://play-by-the-rules.s3.amazonaws.com/safeguarding_integrity.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CCBA0-1AE2-1F4A-8581-882093A3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4754</Words>
  <Characters>27103</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2015-02-17T13:32:00Z</cp:lastPrinted>
  <dcterms:created xsi:type="dcterms:W3CDTF">2015-04-20T02:24:00Z</dcterms:created>
  <dcterms:modified xsi:type="dcterms:W3CDTF">2015-04-22T03:53:00Z</dcterms:modified>
</cp:coreProperties>
</file>